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44196256"/>
        <w:docPartObj>
          <w:docPartGallery w:val="Cover Pages"/>
          <w:docPartUnique/>
        </w:docPartObj>
      </w:sdtPr>
      <w:sdtContent>
        <w:p w14:paraId="21621320" w14:textId="483ACB1C" w:rsidR="00804395" w:rsidRDefault="007B4962">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4395FFBC" w:rsidR="00D60EF2" w:rsidRDefault="00D60EF2" w:rsidP="00346DC3">
                                      <w:del w:id="0" w:author="Sean Hemstreet" w:date="2024-04-05T11:43:00Z" w16du:dateUtc="2024-04-05T15:43:00Z">
                                        <w:r w:rsidDel="00A3192C">
                                          <w:delText>A</w:delText>
                                        </w:r>
                                        <w:r w:rsidR="00485E57" w:rsidDel="00A3192C">
                                          <w:delText xml:space="preserve">ndrew Atallah; </w:delText>
                                        </w:r>
                                        <w:r w:rsidR="00EA74E8" w:rsidDel="00A3192C">
                                          <w:delText>Sean P. Hemstreet</w:delText>
                                        </w:r>
                                        <w:r w:rsidDel="00A3192C">
                                          <w:delText>;</w:delText>
                                        </w:r>
                                        <w:r w:rsidR="00485E57" w:rsidDel="00A3192C">
                                          <w:delText xml:space="preserve"> </w:delText>
                                        </w:r>
                                        <w:r w:rsidR="00EA74E8" w:rsidDel="00A3192C">
                                          <w:delText>Joshua Huls</w:delText>
                                        </w:r>
                                        <w:r w:rsidDel="00A3192C">
                                          <w:delText>;</w:delText>
                                        </w:r>
                                        <w:r w:rsidR="00485E57" w:rsidDel="00A3192C">
                                          <w:delText xml:space="preserve"> </w:delText>
                                        </w:r>
                                        <w:r w:rsidR="00E51D80" w:rsidDel="00A3192C">
                                          <w:delText>Liora Louis</w:delText>
                                        </w:r>
                                      </w:del>
                                      <w:ins w:id="1" w:author="Sean Hemstreet" w:date="2024-04-05T11:43:00Z" w16du:dateUtc="2024-04-05T15:43:00Z">
                                        <w:r w:rsidR="00A3192C">
                                          <w:t>Andrew Atallah;Sean P. Hemstreet;Joshua Huls;Liora Louis</w:t>
                                        </w:r>
                                      </w:ins>
                                    </w:p>
                                  </w:sdtContent>
                                </w:sdt>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2E3364C4" w:rsidR="00D60EF2" w:rsidRDefault="0000000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456015">
                                        <w:t>513</w:t>
                                      </w:r>
                                      <w:r w:rsidR="00D60EF2">
                                        <w:t xml:space="preserve">: </w:t>
                                      </w:r>
                                      <w:r w:rsidR="00456015">
                                        <w:t>Danfoss – Automated Shaft Flux Measurements</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4395FFBC" w:rsidR="00D60EF2" w:rsidRDefault="00D60EF2" w:rsidP="00346DC3">
                                <w:del w:id="2" w:author="Sean Hemstreet" w:date="2024-04-05T11:43:00Z" w16du:dateUtc="2024-04-05T15:43:00Z">
                                  <w:r w:rsidDel="00A3192C">
                                    <w:delText>A</w:delText>
                                  </w:r>
                                  <w:r w:rsidR="00485E57" w:rsidDel="00A3192C">
                                    <w:delText xml:space="preserve">ndrew Atallah; </w:delText>
                                  </w:r>
                                  <w:r w:rsidR="00EA74E8" w:rsidDel="00A3192C">
                                    <w:delText>Sean P. Hemstreet</w:delText>
                                  </w:r>
                                  <w:r w:rsidDel="00A3192C">
                                    <w:delText>;</w:delText>
                                  </w:r>
                                  <w:r w:rsidR="00485E57" w:rsidDel="00A3192C">
                                    <w:delText xml:space="preserve"> </w:delText>
                                  </w:r>
                                  <w:r w:rsidR="00EA74E8" w:rsidDel="00A3192C">
                                    <w:delText>Joshua Huls</w:delText>
                                  </w:r>
                                  <w:r w:rsidDel="00A3192C">
                                    <w:delText>;</w:delText>
                                  </w:r>
                                  <w:r w:rsidR="00485E57" w:rsidDel="00A3192C">
                                    <w:delText xml:space="preserve"> </w:delText>
                                  </w:r>
                                  <w:r w:rsidR="00E51D80" w:rsidDel="00A3192C">
                                    <w:delText>Liora Louis</w:delText>
                                  </w:r>
                                </w:del>
                                <w:ins w:id="3" w:author="Sean Hemstreet" w:date="2024-04-05T11:43:00Z" w16du:dateUtc="2024-04-05T15:43:00Z">
                                  <w:r w:rsidR="00A3192C">
                                    <w:t>Andrew Atallah;Sean P. Hemstreet;Joshua Huls;Liora Louis</w:t>
                                  </w:r>
                                </w:ins>
                              </w:p>
                            </w:sdtContent>
                          </w:sdt>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2E3364C4" w:rsidR="00D60EF2" w:rsidRDefault="0000000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456015">
                                  <w:t>513</w:t>
                                </w:r>
                                <w:r w:rsidR="00D60EF2">
                                  <w:t xml:space="preserve">: </w:t>
                                </w:r>
                                <w:r w:rsidR="00456015">
                                  <w:t>Danfoss – Automated Shaft Flux Measurements</w:t>
                                </w:r>
                              </w:sdtContent>
                            </w:sdt>
                          </w:p>
                        </w:txbxContent>
                      </v:textbox>
                    </v:shape>
                    <w10:wrap anchorx="page" anchory="page"/>
                  </v:group>
                </w:pict>
              </mc:Fallback>
            </mc:AlternateContent>
          </w:r>
          <w:r w:rsidR="00957625">
            <w:rPr>
              <w:noProof/>
            </w:rPr>
            <w:t xml:space="preserve"> </w:t>
          </w:r>
        </w:p>
        <w:p w14:paraId="4A846580" w14:textId="390B90BD"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3-09-26T00:00:00Z">
                <w:dateFormat w:val="M/d/yyyy"/>
                <w:lid w:val="en-US"/>
                <w:storeMappedDataAs w:val="dateTime"/>
                <w:calendar w:val="gregorian"/>
              </w:date>
            </w:sdtPr>
            <w:sdtContent>
              <w:r w:rsidR="00485E57">
                <w:rPr>
                  <w:color w:val="FFFFFF" w:themeColor="background1"/>
                </w:rPr>
                <w:t>9</w:t>
              </w:r>
              <w:r w:rsidR="00CB7C40" w:rsidRPr="001262B3">
                <w:rPr>
                  <w:color w:val="FFFFFF" w:themeColor="background1"/>
                </w:rPr>
                <w:t>/2</w:t>
              </w:r>
              <w:r w:rsidR="00485E57">
                <w:rPr>
                  <w:color w:val="FFFFFF" w:themeColor="background1"/>
                </w:rPr>
                <w:t>6</w:t>
              </w:r>
              <w:r w:rsidR="00CB7C40" w:rsidRPr="001262B3">
                <w:rPr>
                  <w:color w:val="FFFFFF" w:themeColor="background1"/>
                </w:rPr>
                <w:t>/20</w:t>
              </w:r>
              <w:r w:rsidR="00485E57">
                <w:rPr>
                  <w:color w:val="FFFFFF" w:themeColor="background1"/>
                </w:rPr>
                <w:t>23</w:t>
              </w:r>
            </w:sdtContent>
          </w:sdt>
          <w:r w:rsidR="00804395">
            <w:rPr>
              <w:color w:val="000000" w:themeColor="text1"/>
            </w:rPr>
            <w:br w:type="page"/>
          </w:r>
        </w:p>
        <w:p w14:paraId="1200E032" w14:textId="39392CDD" w:rsidR="00EB7621" w:rsidRDefault="00EB7621" w:rsidP="00B97589">
          <w:pPr>
            <w:pStyle w:val="Heading1"/>
          </w:pPr>
          <w:bookmarkStart w:id="4" w:name="_Toc150525388"/>
          <w:r>
            <w:lastRenderedPageBreak/>
            <w:t>Abstract</w:t>
          </w:r>
          <w:bookmarkEnd w:id="4"/>
        </w:p>
        <w:p w14:paraId="54441437" w14:textId="7C78A702" w:rsidR="00B174D0" w:rsidRDefault="00DE531E" w:rsidP="009C0CEF">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The abstract is not indents.</w:t>
          </w:r>
        </w:p>
        <w:p w14:paraId="20EB40D4" w14:textId="77777777" w:rsidR="00B174D0" w:rsidRDefault="00B174D0" w:rsidP="009C0CEF">
          <w:pPr>
            <w:ind w:firstLine="0"/>
          </w:pPr>
        </w:p>
        <w:p w14:paraId="5436C627" w14:textId="4FE1D4B0" w:rsidR="00804395" w:rsidRDefault="00B174D0" w:rsidP="00583451">
          <w:r w:rsidRPr="009C0CEF">
            <w:rPr>
              <w:i/>
            </w:rPr>
            <w:t>Keywords</w:t>
          </w:r>
          <w:r>
            <w:t xml:space="preserve">: list 3 to 5 keywords that describe your project. </w:t>
          </w:r>
        </w:p>
      </w:sdtContent>
    </w:sdt>
    <w:p w14:paraId="545C9A29" w14:textId="679F1C8F" w:rsidR="00EB7621" w:rsidRDefault="00EB7621">
      <w:pPr>
        <w:spacing w:after="160" w:line="259" w:lineRule="auto"/>
      </w:pPr>
      <w:r>
        <w:br w:type="page"/>
      </w:r>
    </w:p>
    <w:p w14:paraId="7AD50A31" w14:textId="2227C1D8" w:rsidR="00EB7621" w:rsidRDefault="00EB7621" w:rsidP="00CA26C4">
      <w:pPr>
        <w:pStyle w:val="Heading1"/>
      </w:pPr>
      <w:bookmarkStart w:id="5" w:name="_Toc150525389"/>
      <w:r>
        <w:lastRenderedPageBreak/>
        <w:t>Disclaimer</w:t>
      </w:r>
      <w:bookmarkEnd w:id="5"/>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6" w:name="_Toc150525390"/>
      <w:r>
        <w:lastRenderedPageBreak/>
        <w:t>Acknowledgement</w:t>
      </w:r>
      <w:bookmarkEnd w:id="6"/>
    </w:p>
    <w:p w14:paraId="58D53502" w14:textId="401522B4" w:rsidR="00EB7621" w:rsidRDefault="00CA26C4">
      <w:pPr>
        <w:spacing w:after="160" w:line="259" w:lineRule="auto"/>
      </w:pPr>
      <w:r>
        <w:t xml:space="preserve">These remarks </w:t>
      </w:r>
      <w:r w:rsidR="00C833FC">
        <w:t>thank</w:t>
      </w:r>
      <w:r>
        <w:t xml:space="preserve">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rsidP="005C2E4D">
      <w:pPr>
        <w:pStyle w:val="ListParagraph"/>
        <w:numPr>
          <w:ilvl w:val="0"/>
          <w:numId w:val="1"/>
        </w:numPr>
        <w:spacing w:after="160" w:line="259" w:lineRule="auto"/>
      </w:pPr>
      <w:r>
        <w:t>Paragraph 1 thank sponsor!</w:t>
      </w:r>
    </w:p>
    <w:p w14:paraId="64E6EFD4" w14:textId="57A7BAB4" w:rsidR="00CA26C4" w:rsidRDefault="00CA26C4" w:rsidP="005C2E4D">
      <w:pPr>
        <w:pStyle w:val="ListParagraph"/>
        <w:numPr>
          <w:ilvl w:val="0"/>
          <w:numId w:val="1"/>
        </w:numPr>
        <w:spacing w:after="160" w:line="259" w:lineRule="auto"/>
      </w:pPr>
      <w:r>
        <w:t>Paragraph 2 thank advisors.</w:t>
      </w:r>
    </w:p>
    <w:p w14:paraId="386B3FFE" w14:textId="49AB2CB8" w:rsidR="00CA26C4" w:rsidRDefault="00CA26C4" w:rsidP="005C2E4D">
      <w:pPr>
        <w:pStyle w:val="ListParagraph"/>
        <w:numPr>
          <w:ilvl w:val="0"/>
          <w:numId w:val="1"/>
        </w:numPr>
        <w:spacing w:after="160" w:line="259" w:lineRule="auto"/>
      </w:pPr>
      <w:r>
        <w:t>Paragraph 3 thank those that provided you materials and resources.</w:t>
      </w:r>
    </w:p>
    <w:p w14:paraId="3746CA21" w14:textId="5EBF14E4" w:rsidR="00CA26C4" w:rsidRDefault="00CA26C4" w:rsidP="005C2E4D">
      <w:pPr>
        <w:pStyle w:val="ListParagraph"/>
        <w:numPr>
          <w:ilvl w:val="0"/>
          <w:numId w:val="1"/>
        </w:numPr>
        <w:spacing w:after="160" w:line="259" w:lineRule="auto"/>
      </w:pPr>
      <w:r>
        <w:t>Paragraph 4 thank anyone else who helped you.</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63E127CF" w14:textId="2956A814" w:rsidR="00A45C79" w:rsidRDefault="008F3D67">
          <w:pPr>
            <w:pStyle w:val="TOC1"/>
            <w:rPr>
              <w:rFonts w:asciiTheme="minorHAnsi" w:eastAsiaTheme="minorEastAsia" w:hAnsiTheme="minorHAnsi"/>
              <w:noProof/>
              <w:kern w:val="2"/>
              <w:sz w:val="22"/>
              <w14:ligatures w14:val="standardContextual"/>
            </w:rPr>
          </w:pPr>
          <w:r>
            <w:fldChar w:fldCharType="begin"/>
          </w:r>
          <w:r>
            <w:instrText xml:space="preserve"> TOC \o "1-3" \h \z \u </w:instrText>
          </w:r>
          <w:r>
            <w:fldChar w:fldCharType="separate"/>
          </w:r>
          <w:hyperlink w:anchor="_Toc150525388" w:history="1">
            <w:r w:rsidR="00A45C79" w:rsidRPr="003D20ED">
              <w:rPr>
                <w:rStyle w:val="Hyperlink"/>
                <w:noProof/>
              </w:rPr>
              <w:t>Abstract</w:t>
            </w:r>
            <w:r w:rsidR="00A45C79">
              <w:rPr>
                <w:noProof/>
                <w:webHidden/>
              </w:rPr>
              <w:tab/>
            </w:r>
            <w:r w:rsidR="00A45C79">
              <w:rPr>
                <w:noProof/>
                <w:webHidden/>
              </w:rPr>
              <w:fldChar w:fldCharType="begin"/>
            </w:r>
            <w:r w:rsidR="00A45C79">
              <w:rPr>
                <w:noProof/>
                <w:webHidden/>
              </w:rPr>
              <w:instrText xml:space="preserve"> PAGEREF _Toc150525388 \h </w:instrText>
            </w:r>
            <w:r w:rsidR="00A45C79">
              <w:rPr>
                <w:noProof/>
                <w:webHidden/>
              </w:rPr>
            </w:r>
            <w:r w:rsidR="00A45C79">
              <w:rPr>
                <w:noProof/>
                <w:webHidden/>
              </w:rPr>
              <w:fldChar w:fldCharType="separate"/>
            </w:r>
            <w:r w:rsidR="00A45C79">
              <w:rPr>
                <w:noProof/>
                <w:webHidden/>
              </w:rPr>
              <w:t>ii</w:t>
            </w:r>
            <w:r w:rsidR="00A45C79">
              <w:rPr>
                <w:noProof/>
                <w:webHidden/>
              </w:rPr>
              <w:fldChar w:fldCharType="end"/>
            </w:r>
          </w:hyperlink>
        </w:p>
        <w:p w14:paraId="4FC10D42" w14:textId="56FA61B7" w:rsidR="00A45C79" w:rsidRDefault="00000000">
          <w:pPr>
            <w:pStyle w:val="TOC1"/>
            <w:rPr>
              <w:rFonts w:asciiTheme="minorHAnsi" w:eastAsiaTheme="minorEastAsia" w:hAnsiTheme="minorHAnsi"/>
              <w:noProof/>
              <w:kern w:val="2"/>
              <w:sz w:val="22"/>
              <w14:ligatures w14:val="standardContextual"/>
            </w:rPr>
          </w:pPr>
          <w:hyperlink w:anchor="_Toc150525389" w:history="1">
            <w:r w:rsidR="00A45C79" w:rsidRPr="003D20ED">
              <w:rPr>
                <w:rStyle w:val="Hyperlink"/>
                <w:noProof/>
              </w:rPr>
              <w:t>Disclaimer</w:t>
            </w:r>
            <w:r w:rsidR="00A45C79">
              <w:rPr>
                <w:noProof/>
                <w:webHidden/>
              </w:rPr>
              <w:tab/>
            </w:r>
            <w:r w:rsidR="00A45C79">
              <w:rPr>
                <w:noProof/>
                <w:webHidden/>
              </w:rPr>
              <w:fldChar w:fldCharType="begin"/>
            </w:r>
            <w:r w:rsidR="00A45C79">
              <w:rPr>
                <w:noProof/>
                <w:webHidden/>
              </w:rPr>
              <w:instrText xml:space="preserve"> PAGEREF _Toc150525389 \h </w:instrText>
            </w:r>
            <w:r w:rsidR="00A45C79">
              <w:rPr>
                <w:noProof/>
                <w:webHidden/>
              </w:rPr>
            </w:r>
            <w:r w:rsidR="00A45C79">
              <w:rPr>
                <w:noProof/>
                <w:webHidden/>
              </w:rPr>
              <w:fldChar w:fldCharType="separate"/>
            </w:r>
            <w:r w:rsidR="00A45C79">
              <w:rPr>
                <w:noProof/>
                <w:webHidden/>
              </w:rPr>
              <w:t>iii</w:t>
            </w:r>
            <w:r w:rsidR="00A45C79">
              <w:rPr>
                <w:noProof/>
                <w:webHidden/>
              </w:rPr>
              <w:fldChar w:fldCharType="end"/>
            </w:r>
          </w:hyperlink>
        </w:p>
        <w:p w14:paraId="3C268DBF" w14:textId="018EFB81" w:rsidR="00A45C79" w:rsidRDefault="00000000">
          <w:pPr>
            <w:pStyle w:val="TOC1"/>
            <w:rPr>
              <w:rFonts w:asciiTheme="minorHAnsi" w:eastAsiaTheme="minorEastAsia" w:hAnsiTheme="minorHAnsi"/>
              <w:noProof/>
              <w:kern w:val="2"/>
              <w:sz w:val="22"/>
              <w14:ligatures w14:val="standardContextual"/>
            </w:rPr>
          </w:pPr>
          <w:hyperlink w:anchor="_Toc150525390" w:history="1">
            <w:r w:rsidR="00A45C79" w:rsidRPr="003D20ED">
              <w:rPr>
                <w:rStyle w:val="Hyperlink"/>
                <w:noProof/>
              </w:rPr>
              <w:t>Acknowledgement</w:t>
            </w:r>
            <w:r w:rsidR="00A45C79">
              <w:rPr>
                <w:noProof/>
                <w:webHidden/>
              </w:rPr>
              <w:tab/>
            </w:r>
            <w:r w:rsidR="00A45C79">
              <w:rPr>
                <w:noProof/>
                <w:webHidden/>
              </w:rPr>
              <w:fldChar w:fldCharType="begin"/>
            </w:r>
            <w:r w:rsidR="00A45C79">
              <w:rPr>
                <w:noProof/>
                <w:webHidden/>
              </w:rPr>
              <w:instrText xml:space="preserve"> PAGEREF _Toc150525390 \h </w:instrText>
            </w:r>
            <w:r w:rsidR="00A45C79">
              <w:rPr>
                <w:noProof/>
                <w:webHidden/>
              </w:rPr>
            </w:r>
            <w:r w:rsidR="00A45C79">
              <w:rPr>
                <w:noProof/>
                <w:webHidden/>
              </w:rPr>
              <w:fldChar w:fldCharType="separate"/>
            </w:r>
            <w:r w:rsidR="00A45C79">
              <w:rPr>
                <w:noProof/>
                <w:webHidden/>
              </w:rPr>
              <w:t>iv</w:t>
            </w:r>
            <w:r w:rsidR="00A45C79">
              <w:rPr>
                <w:noProof/>
                <w:webHidden/>
              </w:rPr>
              <w:fldChar w:fldCharType="end"/>
            </w:r>
          </w:hyperlink>
        </w:p>
        <w:p w14:paraId="2E189A06" w14:textId="665787C6" w:rsidR="00A45C79" w:rsidRDefault="00000000">
          <w:pPr>
            <w:pStyle w:val="TOC1"/>
            <w:rPr>
              <w:rFonts w:asciiTheme="minorHAnsi" w:eastAsiaTheme="minorEastAsia" w:hAnsiTheme="minorHAnsi"/>
              <w:noProof/>
              <w:kern w:val="2"/>
              <w:sz w:val="22"/>
              <w14:ligatures w14:val="standardContextual"/>
            </w:rPr>
          </w:pPr>
          <w:hyperlink w:anchor="_Toc150525391" w:history="1">
            <w:r w:rsidR="00A45C79" w:rsidRPr="003D20ED">
              <w:rPr>
                <w:rStyle w:val="Hyperlink"/>
                <w:noProof/>
              </w:rPr>
              <w:t>List of Tables</w:t>
            </w:r>
            <w:r w:rsidR="00A45C79">
              <w:rPr>
                <w:noProof/>
                <w:webHidden/>
              </w:rPr>
              <w:tab/>
            </w:r>
            <w:r w:rsidR="00A45C79">
              <w:rPr>
                <w:noProof/>
                <w:webHidden/>
              </w:rPr>
              <w:fldChar w:fldCharType="begin"/>
            </w:r>
            <w:r w:rsidR="00A45C79">
              <w:rPr>
                <w:noProof/>
                <w:webHidden/>
              </w:rPr>
              <w:instrText xml:space="preserve"> PAGEREF _Toc150525391 \h </w:instrText>
            </w:r>
            <w:r w:rsidR="00A45C79">
              <w:rPr>
                <w:noProof/>
                <w:webHidden/>
              </w:rPr>
            </w:r>
            <w:r w:rsidR="00A45C79">
              <w:rPr>
                <w:noProof/>
                <w:webHidden/>
              </w:rPr>
              <w:fldChar w:fldCharType="separate"/>
            </w:r>
            <w:r w:rsidR="00A45C79">
              <w:rPr>
                <w:noProof/>
                <w:webHidden/>
              </w:rPr>
              <w:t>ix</w:t>
            </w:r>
            <w:r w:rsidR="00A45C79">
              <w:rPr>
                <w:noProof/>
                <w:webHidden/>
              </w:rPr>
              <w:fldChar w:fldCharType="end"/>
            </w:r>
          </w:hyperlink>
        </w:p>
        <w:p w14:paraId="00D9B685" w14:textId="6B1B8ED8" w:rsidR="00A45C79" w:rsidRDefault="00000000">
          <w:pPr>
            <w:pStyle w:val="TOC1"/>
            <w:rPr>
              <w:rFonts w:asciiTheme="minorHAnsi" w:eastAsiaTheme="minorEastAsia" w:hAnsiTheme="minorHAnsi"/>
              <w:noProof/>
              <w:kern w:val="2"/>
              <w:sz w:val="22"/>
              <w14:ligatures w14:val="standardContextual"/>
            </w:rPr>
          </w:pPr>
          <w:hyperlink w:anchor="_Toc150525392" w:history="1">
            <w:r w:rsidR="00A45C79" w:rsidRPr="003D20ED">
              <w:rPr>
                <w:rStyle w:val="Hyperlink"/>
                <w:noProof/>
              </w:rPr>
              <w:t>List of Figures</w:t>
            </w:r>
            <w:r w:rsidR="00A45C79">
              <w:rPr>
                <w:noProof/>
                <w:webHidden/>
              </w:rPr>
              <w:tab/>
            </w:r>
            <w:r w:rsidR="00A45C79">
              <w:rPr>
                <w:noProof/>
                <w:webHidden/>
              </w:rPr>
              <w:fldChar w:fldCharType="begin"/>
            </w:r>
            <w:r w:rsidR="00A45C79">
              <w:rPr>
                <w:noProof/>
                <w:webHidden/>
              </w:rPr>
              <w:instrText xml:space="preserve"> PAGEREF _Toc150525392 \h </w:instrText>
            </w:r>
            <w:r w:rsidR="00A45C79">
              <w:rPr>
                <w:noProof/>
                <w:webHidden/>
              </w:rPr>
            </w:r>
            <w:r w:rsidR="00A45C79">
              <w:rPr>
                <w:noProof/>
                <w:webHidden/>
              </w:rPr>
              <w:fldChar w:fldCharType="separate"/>
            </w:r>
            <w:r w:rsidR="00A45C79">
              <w:rPr>
                <w:noProof/>
                <w:webHidden/>
              </w:rPr>
              <w:t>x</w:t>
            </w:r>
            <w:r w:rsidR="00A45C79">
              <w:rPr>
                <w:noProof/>
                <w:webHidden/>
              </w:rPr>
              <w:fldChar w:fldCharType="end"/>
            </w:r>
          </w:hyperlink>
        </w:p>
        <w:p w14:paraId="3B3BB3BB" w14:textId="26CC925D" w:rsidR="00A45C79" w:rsidRDefault="00000000">
          <w:pPr>
            <w:pStyle w:val="TOC1"/>
            <w:rPr>
              <w:rFonts w:asciiTheme="minorHAnsi" w:eastAsiaTheme="minorEastAsia" w:hAnsiTheme="minorHAnsi"/>
              <w:noProof/>
              <w:kern w:val="2"/>
              <w:sz w:val="22"/>
              <w14:ligatures w14:val="standardContextual"/>
            </w:rPr>
          </w:pPr>
          <w:hyperlink w:anchor="_Toc150525393" w:history="1">
            <w:r w:rsidR="00A45C79" w:rsidRPr="003D20ED">
              <w:rPr>
                <w:rStyle w:val="Hyperlink"/>
                <w:noProof/>
              </w:rPr>
              <w:t>Notation</w:t>
            </w:r>
            <w:r w:rsidR="00A45C79">
              <w:rPr>
                <w:noProof/>
                <w:webHidden/>
              </w:rPr>
              <w:tab/>
            </w:r>
            <w:r w:rsidR="00A45C79">
              <w:rPr>
                <w:noProof/>
                <w:webHidden/>
              </w:rPr>
              <w:fldChar w:fldCharType="begin"/>
            </w:r>
            <w:r w:rsidR="00A45C79">
              <w:rPr>
                <w:noProof/>
                <w:webHidden/>
              </w:rPr>
              <w:instrText xml:space="preserve"> PAGEREF _Toc150525393 \h </w:instrText>
            </w:r>
            <w:r w:rsidR="00A45C79">
              <w:rPr>
                <w:noProof/>
                <w:webHidden/>
              </w:rPr>
            </w:r>
            <w:r w:rsidR="00A45C79">
              <w:rPr>
                <w:noProof/>
                <w:webHidden/>
              </w:rPr>
              <w:fldChar w:fldCharType="separate"/>
            </w:r>
            <w:r w:rsidR="00A45C79">
              <w:rPr>
                <w:noProof/>
                <w:webHidden/>
              </w:rPr>
              <w:t>xi</w:t>
            </w:r>
            <w:r w:rsidR="00A45C79">
              <w:rPr>
                <w:noProof/>
                <w:webHidden/>
              </w:rPr>
              <w:fldChar w:fldCharType="end"/>
            </w:r>
          </w:hyperlink>
        </w:p>
        <w:p w14:paraId="7C6AD53D" w14:textId="0379CEA4" w:rsidR="00A45C79" w:rsidRDefault="00000000">
          <w:pPr>
            <w:pStyle w:val="TOC1"/>
            <w:rPr>
              <w:rFonts w:asciiTheme="minorHAnsi" w:eastAsiaTheme="minorEastAsia" w:hAnsiTheme="minorHAnsi"/>
              <w:noProof/>
              <w:kern w:val="2"/>
              <w:sz w:val="22"/>
              <w14:ligatures w14:val="standardContextual"/>
            </w:rPr>
          </w:pPr>
          <w:hyperlink w:anchor="_Toc150525394" w:history="1">
            <w:r w:rsidR="00A45C79" w:rsidRPr="003D20ED">
              <w:rPr>
                <w:rStyle w:val="Hyperlink"/>
                <w:noProof/>
              </w:rPr>
              <w:t>Chapter One: EML 4551C</w:t>
            </w:r>
            <w:r w:rsidR="00A45C79">
              <w:rPr>
                <w:noProof/>
                <w:webHidden/>
              </w:rPr>
              <w:tab/>
            </w:r>
            <w:r w:rsidR="00A45C79">
              <w:rPr>
                <w:noProof/>
                <w:webHidden/>
              </w:rPr>
              <w:fldChar w:fldCharType="begin"/>
            </w:r>
            <w:r w:rsidR="00A45C79">
              <w:rPr>
                <w:noProof/>
                <w:webHidden/>
              </w:rPr>
              <w:instrText xml:space="preserve"> PAGEREF _Toc150525394 \h </w:instrText>
            </w:r>
            <w:r w:rsidR="00A45C79">
              <w:rPr>
                <w:noProof/>
                <w:webHidden/>
              </w:rPr>
            </w:r>
            <w:r w:rsidR="00A45C79">
              <w:rPr>
                <w:noProof/>
                <w:webHidden/>
              </w:rPr>
              <w:fldChar w:fldCharType="separate"/>
            </w:r>
            <w:r w:rsidR="00A45C79">
              <w:rPr>
                <w:noProof/>
                <w:webHidden/>
              </w:rPr>
              <w:t>1</w:t>
            </w:r>
            <w:r w:rsidR="00A45C79">
              <w:rPr>
                <w:noProof/>
                <w:webHidden/>
              </w:rPr>
              <w:fldChar w:fldCharType="end"/>
            </w:r>
          </w:hyperlink>
        </w:p>
        <w:p w14:paraId="29837554" w14:textId="34715BAD" w:rsidR="00A45C79" w:rsidRDefault="00000000">
          <w:pPr>
            <w:pStyle w:val="TOC2"/>
            <w:tabs>
              <w:tab w:val="left" w:pos="1540"/>
              <w:tab w:val="right" w:leader="dot" w:pos="9350"/>
            </w:tabs>
            <w:rPr>
              <w:rFonts w:asciiTheme="minorHAnsi" w:eastAsiaTheme="minorEastAsia" w:hAnsiTheme="minorHAnsi"/>
              <w:noProof/>
              <w:kern w:val="2"/>
              <w:sz w:val="22"/>
              <w14:ligatures w14:val="standardContextual"/>
            </w:rPr>
          </w:pPr>
          <w:hyperlink w:anchor="_Toc150525395" w:history="1">
            <w:r w:rsidR="00A45C79" w:rsidRPr="003D20ED">
              <w:rPr>
                <w:rStyle w:val="Hyperlink"/>
                <w:noProof/>
              </w:rPr>
              <w:t>1.1</w:t>
            </w:r>
            <w:r w:rsidR="00A45C79">
              <w:rPr>
                <w:rFonts w:asciiTheme="minorHAnsi" w:eastAsiaTheme="minorEastAsia" w:hAnsiTheme="minorHAnsi"/>
                <w:noProof/>
                <w:kern w:val="2"/>
                <w:sz w:val="22"/>
                <w14:ligatures w14:val="standardContextual"/>
              </w:rPr>
              <w:tab/>
            </w:r>
            <w:r w:rsidR="00A45C79" w:rsidRPr="003D20ED">
              <w:rPr>
                <w:rStyle w:val="Hyperlink"/>
                <w:noProof/>
              </w:rPr>
              <w:t>Project Scope</w:t>
            </w:r>
            <w:r w:rsidR="00A45C79">
              <w:rPr>
                <w:noProof/>
                <w:webHidden/>
              </w:rPr>
              <w:tab/>
            </w:r>
            <w:r w:rsidR="00A45C79">
              <w:rPr>
                <w:noProof/>
                <w:webHidden/>
              </w:rPr>
              <w:fldChar w:fldCharType="begin"/>
            </w:r>
            <w:r w:rsidR="00A45C79">
              <w:rPr>
                <w:noProof/>
                <w:webHidden/>
              </w:rPr>
              <w:instrText xml:space="preserve"> PAGEREF _Toc150525395 \h </w:instrText>
            </w:r>
            <w:r w:rsidR="00A45C79">
              <w:rPr>
                <w:noProof/>
                <w:webHidden/>
              </w:rPr>
            </w:r>
            <w:r w:rsidR="00A45C79">
              <w:rPr>
                <w:noProof/>
                <w:webHidden/>
              </w:rPr>
              <w:fldChar w:fldCharType="separate"/>
            </w:r>
            <w:r w:rsidR="00A45C79">
              <w:rPr>
                <w:noProof/>
                <w:webHidden/>
              </w:rPr>
              <w:t>1</w:t>
            </w:r>
            <w:r w:rsidR="00A45C79">
              <w:rPr>
                <w:noProof/>
                <w:webHidden/>
              </w:rPr>
              <w:fldChar w:fldCharType="end"/>
            </w:r>
          </w:hyperlink>
        </w:p>
        <w:p w14:paraId="3338EE35" w14:textId="7E25EA94"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396" w:history="1">
            <w:r w:rsidR="00A45C79" w:rsidRPr="003D20ED">
              <w:rPr>
                <w:rStyle w:val="Hyperlink"/>
                <w:noProof/>
              </w:rPr>
              <w:t>1.1.1</w:t>
            </w:r>
            <w:r w:rsidR="00A45C79">
              <w:rPr>
                <w:rFonts w:asciiTheme="minorHAnsi" w:eastAsiaTheme="minorEastAsia" w:hAnsiTheme="minorHAnsi"/>
                <w:noProof/>
                <w:kern w:val="2"/>
                <w:sz w:val="22"/>
                <w14:ligatures w14:val="standardContextual"/>
              </w:rPr>
              <w:tab/>
            </w:r>
            <w:r w:rsidR="00A45C79" w:rsidRPr="003D20ED">
              <w:rPr>
                <w:rStyle w:val="Hyperlink"/>
                <w:noProof/>
              </w:rPr>
              <w:t>Project Description</w:t>
            </w:r>
            <w:r w:rsidR="00A45C79">
              <w:rPr>
                <w:noProof/>
                <w:webHidden/>
              </w:rPr>
              <w:tab/>
            </w:r>
            <w:r w:rsidR="00A45C79">
              <w:rPr>
                <w:noProof/>
                <w:webHidden/>
              </w:rPr>
              <w:fldChar w:fldCharType="begin"/>
            </w:r>
            <w:r w:rsidR="00A45C79">
              <w:rPr>
                <w:noProof/>
                <w:webHidden/>
              </w:rPr>
              <w:instrText xml:space="preserve"> PAGEREF _Toc150525396 \h </w:instrText>
            </w:r>
            <w:r w:rsidR="00A45C79">
              <w:rPr>
                <w:noProof/>
                <w:webHidden/>
              </w:rPr>
            </w:r>
            <w:r w:rsidR="00A45C79">
              <w:rPr>
                <w:noProof/>
                <w:webHidden/>
              </w:rPr>
              <w:fldChar w:fldCharType="separate"/>
            </w:r>
            <w:r w:rsidR="00A45C79">
              <w:rPr>
                <w:noProof/>
                <w:webHidden/>
              </w:rPr>
              <w:t>1</w:t>
            </w:r>
            <w:r w:rsidR="00A45C79">
              <w:rPr>
                <w:noProof/>
                <w:webHidden/>
              </w:rPr>
              <w:fldChar w:fldCharType="end"/>
            </w:r>
          </w:hyperlink>
        </w:p>
        <w:p w14:paraId="2A17472A" w14:textId="44AFC367"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397" w:history="1">
            <w:r w:rsidR="00A45C79" w:rsidRPr="003D20ED">
              <w:rPr>
                <w:rStyle w:val="Hyperlink"/>
                <w:noProof/>
              </w:rPr>
              <w:t>1.1.2</w:t>
            </w:r>
            <w:r w:rsidR="00A45C79">
              <w:rPr>
                <w:rFonts w:asciiTheme="minorHAnsi" w:eastAsiaTheme="minorEastAsia" w:hAnsiTheme="minorHAnsi"/>
                <w:noProof/>
                <w:kern w:val="2"/>
                <w:sz w:val="22"/>
                <w14:ligatures w14:val="standardContextual"/>
              </w:rPr>
              <w:tab/>
            </w:r>
            <w:r w:rsidR="00A45C79" w:rsidRPr="003D20ED">
              <w:rPr>
                <w:rStyle w:val="Hyperlink"/>
                <w:noProof/>
              </w:rPr>
              <w:t>Key Goals</w:t>
            </w:r>
            <w:r w:rsidR="00A45C79">
              <w:rPr>
                <w:noProof/>
                <w:webHidden/>
              </w:rPr>
              <w:tab/>
            </w:r>
            <w:r w:rsidR="00A45C79">
              <w:rPr>
                <w:noProof/>
                <w:webHidden/>
              </w:rPr>
              <w:fldChar w:fldCharType="begin"/>
            </w:r>
            <w:r w:rsidR="00A45C79">
              <w:rPr>
                <w:noProof/>
                <w:webHidden/>
              </w:rPr>
              <w:instrText xml:space="preserve"> PAGEREF _Toc150525397 \h </w:instrText>
            </w:r>
            <w:r w:rsidR="00A45C79">
              <w:rPr>
                <w:noProof/>
                <w:webHidden/>
              </w:rPr>
            </w:r>
            <w:r w:rsidR="00A45C79">
              <w:rPr>
                <w:noProof/>
                <w:webHidden/>
              </w:rPr>
              <w:fldChar w:fldCharType="separate"/>
            </w:r>
            <w:r w:rsidR="00A45C79">
              <w:rPr>
                <w:noProof/>
                <w:webHidden/>
              </w:rPr>
              <w:t>1</w:t>
            </w:r>
            <w:r w:rsidR="00A45C79">
              <w:rPr>
                <w:noProof/>
                <w:webHidden/>
              </w:rPr>
              <w:fldChar w:fldCharType="end"/>
            </w:r>
          </w:hyperlink>
        </w:p>
        <w:p w14:paraId="5A11DCEA" w14:textId="2CE3A659"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398" w:history="1">
            <w:r w:rsidR="00A45C79" w:rsidRPr="003D20ED">
              <w:rPr>
                <w:rStyle w:val="Hyperlink"/>
                <w:noProof/>
              </w:rPr>
              <w:t>1.1.3</w:t>
            </w:r>
            <w:r w:rsidR="00A45C79">
              <w:rPr>
                <w:rFonts w:asciiTheme="minorHAnsi" w:eastAsiaTheme="minorEastAsia" w:hAnsiTheme="minorHAnsi"/>
                <w:noProof/>
                <w:kern w:val="2"/>
                <w:sz w:val="22"/>
                <w14:ligatures w14:val="standardContextual"/>
              </w:rPr>
              <w:tab/>
            </w:r>
            <w:r w:rsidR="00A45C79" w:rsidRPr="003D20ED">
              <w:rPr>
                <w:rStyle w:val="Hyperlink"/>
                <w:noProof/>
              </w:rPr>
              <w:t>Markets</w:t>
            </w:r>
            <w:r w:rsidR="00A45C79">
              <w:rPr>
                <w:noProof/>
                <w:webHidden/>
              </w:rPr>
              <w:tab/>
            </w:r>
            <w:r w:rsidR="00A45C79">
              <w:rPr>
                <w:noProof/>
                <w:webHidden/>
              </w:rPr>
              <w:fldChar w:fldCharType="begin"/>
            </w:r>
            <w:r w:rsidR="00A45C79">
              <w:rPr>
                <w:noProof/>
                <w:webHidden/>
              </w:rPr>
              <w:instrText xml:space="preserve"> PAGEREF _Toc150525398 \h </w:instrText>
            </w:r>
            <w:r w:rsidR="00A45C79">
              <w:rPr>
                <w:noProof/>
                <w:webHidden/>
              </w:rPr>
            </w:r>
            <w:r w:rsidR="00A45C79">
              <w:rPr>
                <w:noProof/>
                <w:webHidden/>
              </w:rPr>
              <w:fldChar w:fldCharType="separate"/>
            </w:r>
            <w:r w:rsidR="00A45C79">
              <w:rPr>
                <w:noProof/>
                <w:webHidden/>
              </w:rPr>
              <w:t>1</w:t>
            </w:r>
            <w:r w:rsidR="00A45C79">
              <w:rPr>
                <w:noProof/>
                <w:webHidden/>
              </w:rPr>
              <w:fldChar w:fldCharType="end"/>
            </w:r>
          </w:hyperlink>
        </w:p>
        <w:p w14:paraId="7A54E1DC" w14:textId="4FD7FEA8"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399" w:history="1">
            <w:r w:rsidR="00A45C79" w:rsidRPr="003D20ED">
              <w:rPr>
                <w:rStyle w:val="Hyperlink"/>
                <w:noProof/>
              </w:rPr>
              <w:t>1.1.4</w:t>
            </w:r>
            <w:r w:rsidR="00A45C79">
              <w:rPr>
                <w:rFonts w:asciiTheme="minorHAnsi" w:eastAsiaTheme="minorEastAsia" w:hAnsiTheme="minorHAnsi"/>
                <w:noProof/>
                <w:kern w:val="2"/>
                <w:sz w:val="22"/>
                <w14:ligatures w14:val="standardContextual"/>
              </w:rPr>
              <w:tab/>
            </w:r>
            <w:r w:rsidR="00A45C79" w:rsidRPr="003D20ED">
              <w:rPr>
                <w:rStyle w:val="Hyperlink"/>
                <w:noProof/>
              </w:rPr>
              <w:t>Assumptions</w:t>
            </w:r>
            <w:r w:rsidR="00A45C79">
              <w:rPr>
                <w:noProof/>
                <w:webHidden/>
              </w:rPr>
              <w:tab/>
            </w:r>
            <w:r w:rsidR="00A45C79">
              <w:rPr>
                <w:noProof/>
                <w:webHidden/>
              </w:rPr>
              <w:fldChar w:fldCharType="begin"/>
            </w:r>
            <w:r w:rsidR="00A45C79">
              <w:rPr>
                <w:noProof/>
                <w:webHidden/>
              </w:rPr>
              <w:instrText xml:space="preserve"> PAGEREF _Toc150525399 \h </w:instrText>
            </w:r>
            <w:r w:rsidR="00A45C79">
              <w:rPr>
                <w:noProof/>
                <w:webHidden/>
              </w:rPr>
            </w:r>
            <w:r w:rsidR="00A45C79">
              <w:rPr>
                <w:noProof/>
                <w:webHidden/>
              </w:rPr>
              <w:fldChar w:fldCharType="separate"/>
            </w:r>
            <w:r w:rsidR="00A45C79">
              <w:rPr>
                <w:noProof/>
                <w:webHidden/>
              </w:rPr>
              <w:t>2</w:t>
            </w:r>
            <w:r w:rsidR="00A45C79">
              <w:rPr>
                <w:noProof/>
                <w:webHidden/>
              </w:rPr>
              <w:fldChar w:fldCharType="end"/>
            </w:r>
          </w:hyperlink>
        </w:p>
        <w:p w14:paraId="2569A17F" w14:textId="2D81B44C"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00" w:history="1">
            <w:r w:rsidR="00A45C79" w:rsidRPr="003D20ED">
              <w:rPr>
                <w:rStyle w:val="Hyperlink"/>
                <w:noProof/>
              </w:rPr>
              <w:t>1.1.5</w:t>
            </w:r>
            <w:r w:rsidR="00A45C79">
              <w:rPr>
                <w:rFonts w:asciiTheme="minorHAnsi" w:eastAsiaTheme="minorEastAsia" w:hAnsiTheme="minorHAnsi"/>
                <w:noProof/>
                <w:kern w:val="2"/>
                <w:sz w:val="22"/>
                <w14:ligatures w14:val="standardContextual"/>
              </w:rPr>
              <w:tab/>
            </w:r>
            <w:r w:rsidR="00A45C79" w:rsidRPr="003D20ED">
              <w:rPr>
                <w:rStyle w:val="Hyperlink"/>
                <w:noProof/>
              </w:rPr>
              <w:t>Stakeholders</w:t>
            </w:r>
            <w:r w:rsidR="00A45C79">
              <w:rPr>
                <w:noProof/>
                <w:webHidden/>
              </w:rPr>
              <w:tab/>
            </w:r>
            <w:r w:rsidR="00A45C79">
              <w:rPr>
                <w:noProof/>
                <w:webHidden/>
              </w:rPr>
              <w:fldChar w:fldCharType="begin"/>
            </w:r>
            <w:r w:rsidR="00A45C79">
              <w:rPr>
                <w:noProof/>
                <w:webHidden/>
              </w:rPr>
              <w:instrText xml:space="preserve"> PAGEREF _Toc150525400 \h </w:instrText>
            </w:r>
            <w:r w:rsidR="00A45C79">
              <w:rPr>
                <w:noProof/>
                <w:webHidden/>
              </w:rPr>
            </w:r>
            <w:r w:rsidR="00A45C79">
              <w:rPr>
                <w:noProof/>
                <w:webHidden/>
              </w:rPr>
              <w:fldChar w:fldCharType="separate"/>
            </w:r>
            <w:r w:rsidR="00A45C79">
              <w:rPr>
                <w:noProof/>
                <w:webHidden/>
              </w:rPr>
              <w:t>2</w:t>
            </w:r>
            <w:r w:rsidR="00A45C79">
              <w:rPr>
                <w:noProof/>
                <w:webHidden/>
              </w:rPr>
              <w:fldChar w:fldCharType="end"/>
            </w:r>
          </w:hyperlink>
        </w:p>
        <w:p w14:paraId="60654041" w14:textId="7DD73E22" w:rsidR="00A45C79" w:rsidRDefault="00000000">
          <w:pPr>
            <w:pStyle w:val="TOC2"/>
            <w:tabs>
              <w:tab w:val="left" w:pos="1540"/>
              <w:tab w:val="right" w:leader="dot" w:pos="9350"/>
            </w:tabs>
            <w:rPr>
              <w:rFonts w:asciiTheme="minorHAnsi" w:eastAsiaTheme="minorEastAsia" w:hAnsiTheme="minorHAnsi"/>
              <w:noProof/>
              <w:kern w:val="2"/>
              <w:sz w:val="22"/>
              <w14:ligatures w14:val="standardContextual"/>
            </w:rPr>
          </w:pPr>
          <w:hyperlink w:anchor="_Toc150525401" w:history="1">
            <w:r w:rsidR="00A45C79" w:rsidRPr="003D20ED">
              <w:rPr>
                <w:rStyle w:val="Hyperlink"/>
                <w:noProof/>
              </w:rPr>
              <w:t>1.2</w:t>
            </w:r>
            <w:r w:rsidR="00A45C79">
              <w:rPr>
                <w:rFonts w:asciiTheme="minorHAnsi" w:eastAsiaTheme="minorEastAsia" w:hAnsiTheme="minorHAnsi"/>
                <w:noProof/>
                <w:kern w:val="2"/>
                <w:sz w:val="22"/>
                <w14:ligatures w14:val="standardContextual"/>
              </w:rPr>
              <w:tab/>
            </w:r>
            <w:r w:rsidR="00A45C79" w:rsidRPr="003D20ED">
              <w:rPr>
                <w:rStyle w:val="Hyperlink"/>
                <w:noProof/>
              </w:rPr>
              <w:t>Customer Needs</w:t>
            </w:r>
            <w:r w:rsidR="00A45C79">
              <w:rPr>
                <w:noProof/>
                <w:webHidden/>
              </w:rPr>
              <w:tab/>
            </w:r>
            <w:r w:rsidR="00A45C79">
              <w:rPr>
                <w:noProof/>
                <w:webHidden/>
              </w:rPr>
              <w:fldChar w:fldCharType="begin"/>
            </w:r>
            <w:r w:rsidR="00A45C79">
              <w:rPr>
                <w:noProof/>
                <w:webHidden/>
              </w:rPr>
              <w:instrText xml:space="preserve"> PAGEREF _Toc150525401 \h </w:instrText>
            </w:r>
            <w:r w:rsidR="00A45C79">
              <w:rPr>
                <w:noProof/>
                <w:webHidden/>
              </w:rPr>
            </w:r>
            <w:r w:rsidR="00A45C79">
              <w:rPr>
                <w:noProof/>
                <w:webHidden/>
              </w:rPr>
              <w:fldChar w:fldCharType="separate"/>
            </w:r>
            <w:r w:rsidR="00A45C79">
              <w:rPr>
                <w:noProof/>
                <w:webHidden/>
              </w:rPr>
              <w:t>3</w:t>
            </w:r>
            <w:r w:rsidR="00A45C79">
              <w:rPr>
                <w:noProof/>
                <w:webHidden/>
              </w:rPr>
              <w:fldChar w:fldCharType="end"/>
            </w:r>
          </w:hyperlink>
        </w:p>
        <w:p w14:paraId="275EE385" w14:textId="1167A5E9"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02" w:history="1">
            <w:r w:rsidR="00A45C79" w:rsidRPr="003D20ED">
              <w:rPr>
                <w:rStyle w:val="Hyperlink"/>
                <w:noProof/>
              </w:rPr>
              <w:t>1.2.1</w:t>
            </w:r>
            <w:r w:rsidR="00A45C79">
              <w:rPr>
                <w:rFonts w:asciiTheme="minorHAnsi" w:eastAsiaTheme="minorEastAsia" w:hAnsiTheme="minorHAnsi"/>
                <w:noProof/>
                <w:kern w:val="2"/>
                <w:sz w:val="22"/>
                <w14:ligatures w14:val="standardContextual"/>
              </w:rPr>
              <w:tab/>
            </w:r>
            <w:r w:rsidR="00A45C79" w:rsidRPr="003D20ED">
              <w:rPr>
                <w:rStyle w:val="Hyperlink"/>
                <w:noProof/>
              </w:rPr>
              <w:t>Investigating Needs</w:t>
            </w:r>
            <w:r w:rsidR="00A45C79">
              <w:rPr>
                <w:noProof/>
                <w:webHidden/>
              </w:rPr>
              <w:tab/>
            </w:r>
            <w:r w:rsidR="00A45C79">
              <w:rPr>
                <w:noProof/>
                <w:webHidden/>
              </w:rPr>
              <w:fldChar w:fldCharType="begin"/>
            </w:r>
            <w:r w:rsidR="00A45C79">
              <w:rPr>
                <w:noProof/>
                <w:webHidden/>
              </w:rPr>
              <w:instrText xml:space="preserve"> PAGEREF _Toc150525402 \h </w:instrText>
            </w:r>
            <w:r w:rsidR="00A45C79">
              <w:rPr>
                <w:noProof/>
                <w:webHidden/>
              </w:rPr>
            </w:r>
            <w:r w:rsidR="00A45C79">
              <w:rPr>
                <w:noProof/>
                <w:webHidden/>
              </w:rPr>
              <w:fldChar w:fldCharType="separate"/>
            </w:r>
            <w:r w:rsidR="00A45C79">
              <w:rPr>
                <w:noProof/>
                <w:webHidden/>
              </w:rPr>
              <w:t>3</w:t>
            </w:r>
            <w:r w:rsidR="00A45C79">
              <w:rPr>
                <w:noProof/>
                <w:webHidden/>
              </w:rPr>
              <w:fldChar w:fldCharType="end"/>
            </w:r>
          </w:hyperlink>
        </w:p>
        <w:p w14:paraId="7E4B19FD" w14:textId="1B454F30"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03" w:history="1">
            <w:r w:rsidR="00A45C79" w:rsidRPr="003D20ED">
              <w:rPr>
                <w:rStyle w:val="Hyperlink"/>
                <w:noProof/>
              </w:rPr>
              <w:t>1.2.2</w:t>
            </w:r>
            <w:r w:rsidR="00A45C79">
              <w:rPr>
                <w:rFonts w:asciiTheme="minorHAnsi" w:eastAsiaTheme="minorEastAsia" w:hAnsiTheme="minorHAnsi"/>
                <w:noProof/>
                <w:kern w:val="2"/>
                <w:sz w:val="22"/>
                <w14:ligatures w14:val="standardContextual"/>
              </w:rPr>
              <w:tab/>
            </w:r>
            <w:r w:rsidR="00A45C79" w:rsidRPr="003D20ED">
              <w:rPr>
                <w:rStyle w:val="Hyperlink"/>
                <w:noProof/>
              </w:rPr>
              <w:t>Explanation of Results</w:t>
            </w:r>
            <w:r w:rsidR="00A45C79">
              <w:rPr>
                <w:noProof/>
                <w:webHidden/>
              </w:rPr>
              <w:tab/>
            </w:r>
            <w:r w:rsidR="00A45C79">
              <w:rPr>
                <w:noProof/>
                <w:webHidden/>
              </w:rPr>
              <w:fldChar w:fldCharType="begin"/>
            </w:r>
            <w:r w:rsidR="00A45C79">
              <w:rPr>
                <w:noProof/>
                <w:webHidden/>
              </w:rPr>
              <w:instrText xml:space="preserve"> PAGEREF _Toc150525403 \h </w:instrText>
            </w:r>
            <w:r w:rsidR="00A45C79">
              <w:rPr>
                <w:noProof/>
                <w:webHidden/>
              </w:rPr>
            </w:r>
            <w:r w:rsidR="00A45C79">
              <w:rPr>
                <w:noProof/>
                <w:webHidden/>
              </w:rPr>
              <w:fldChar w:fldCharType="separate"/>
            </w:r>
            <w:r w:rsidR="00A45C79">
              <w:rPr>
                <w:noProof/>
                <w:webHidden/>
              </w:rPr>
              <w:t>5</w:t>
            </w:r>
            <w:r w:rsidR="00A45C79">
              <w:rPr>
                <w:noProof/>
                <w:webHidden/>
              </w:rPr>
              <w:fldChar w:fldCharType="end"/>
            </w:r>
          </w:hyperlink>
        </w:p>
        <w:p w14:paraId="2230F35A" w14:textId="16C1F86A" w:rsidR="00A45C79" w:rsidRDefault="00000000">
          <w:pPr>
            <w:pStyle w:val="TOC2"/>
            <w:tabs>
              <w:tab w:val="left" w:pos="1540"/>
              <w:tab w:val="right" w:leader="dot" w:pos="9350"/>
            </w:tabs>
            <w:rPr>
              <w:rFonts w:asciiTheme="minorHAnsi" w:eastAsiaTheme="minorEastAsia" w:hAnsiTheme="minorHAnsi"/>
              <w:noProof/>
              <w:kern w:val="2"/>
              <w:sz w:val="22"/>
              <w14:ligatures w14:val="standardContextual"/>
            </w:rPr>
          </w:pPr>
          <w:hyperlink w:anchor="_Toc150525404" w:history="1">
            <w:r w:rsidR="00A45C79" w:rsidRPr="003D20ED">
              <w:rPr>
                <w:rStyle w:val="Hyperlink"/>
                <w:noProof/>
              </w:rPr>
              <w:t>1.3</w:t>
            </w:r>
            <w:r w:rsidR="00A45C79">
              <w:rPr>
                <w:rFonts w:asciiTheme="minorHAnsi" w:eastAsiaTheme="minorEastAsia" w:hAnsiTheme="minorHAnsi"/>
                <w:noProof/>
                <w:kern w:val="2"/>
                <w:sz w:val="22"/>
                <w14:ligatures w14:val="standardContextual"/>
              </w:rPr>
              <w:tab/>
            </w:r>
            <w:r w:rsidR="00A45C79" w:rsidRPr="003D20ED">
              <w:rPr>
                <w:rStyle w:val="Hyperlink"/>
                <w:noProof/>
              </w:rPr>
              <w:t>Functional Decomposition</w:t>
            </w:r>
            <w:r w:rsidR="00A45C79">
              <w:rPr>
                <w:noProof/>
                <w:webHidden/>
              </w:rPr>
              <w:tab/>
            </w:r>
            <w:r w:rsidR="00A45C79">
              <w:rPr>
                <w:noProof/>
                <w:webHidden/>
              </w:rPr>
              <w:fldChar w:fldCharType="begin"/>
            </w:r>
            <w:r w:rsidR="00A45C79">
              <w:rPr>
                <w:noProof/>
                <w:webHidden/>
              </w:rPr>
              <w:instrText xml:space="preserve"> PAGEREF _Toc150525404 \h </w:instrText>
            </w:r>
            <w:r w:rsidR="00A45C79">
              <w:rPr>
                <w:noProof/>
                <w:webHidden/>
              </w:rPr>
            </w:r>
            <w:r w:rsidR="00A45C79">
              <w:rPr>
                <w:noProof/>
                <w:webHidden/>
              </w:rPr>
              <w:fldChar w:fldCharType="separate"/>
            </w:r>
            <w:r w:rsidR="00A45C79">
              <w:rPr>
                <w:noProof/>
                <w:webHidden/>
              </w:rPr>
              <w:t>6</w:t>
            </w:r>
            <w:r w:rsidR="00A45C79">
              <w:rPr>
                <w:noProof/>
                <w:webHidden/>
              </w:rPr>
              <w:fldChar w:fldCharType="end"/>
            </w:r>
          </w:hyperlink>
        </w:p>
        <w:p w14:paraId="4AF481A9" w14:textId="46ACACAE"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05" w:history="1">
            <w:r w:rsidR="00A45C79" w:rsidRPr="003D20ED">
              <w:rPr>
                <w:rStyle w:val="Hyperlink"/>
                <w:noProof/>
              </w:rPr>
              <w:t>1.3.1</w:t>
            </w:r>
            <w:r w:rsidR="00A45C79">
              <w:rPr>
                <w:rFonts w:asciiTheme="minorHAnsi" w:eastAsiaTheme="minorEastAsia" w:hAnsiTheme="minorHAnsi"/>
                <w:noProof/>
                <w:kern w:val="2"/>
                <w:sz w:val="22"/>
                <w14:ligatures w14:val="standardContextual"/>
              </w:rPr>
              <w:tab/>
            </w:r>
            <w:r w:rsidR="00A45C79" w:rsidRPr="003D20ED">
              <w:rPr>
                <w:rStyle w:val="Hyperlink"/>
                <w:noProof/>
              </w:rPr>
              <w:t>Introduction</w:t>
            </w:r>
            <w:r w:rsidR="00A45C79">
              <w:rPr>
                <w:noProof/>
                <w:webHidden/>
              </w:rPr>
              <w:tab/>
            </w:r>
            <w:r w:rsidR="00A45C79">
              <w:rPr>
                <w:noProof/>
                <w:webHidden/>
              </w:rPr>
              <w:fldChar w:fldCharType="begin"/>
            </w:r>
            <w:r w:rsidR="00A45C79">
              <w:rPr>
                <w:noProof/>
                <w:webHidden/>
              </w:rPr>
              <w:instrText xml:space="preserve"> PAGEREF _Toc150525405 \h </w:instrText>
            </w:r>
            <w:r w:rsidR="00A45C79">
              <w:rPr>
                <w:noProof/>
                <w:webHidden/>
              </w:rPr>
            </w:r>
            <w:r w:rsidR="00A45C79">
              <w:rPr>
                <w:noProof/>
                <w:webHidden/>
              </w:rPr>
              <w:fldChar w:fldCharType="separate"/>
            </w:r>
            <w:r w:rsidR="00A45C79">
              <w:rPr>
                <w:noProof/>
                <w:webHidden/>
              </w:rPr>
              <w:t>6</w:t>
            </w:r>
            <w:r w:rsidR="00A45C79">
              <w:rPr>
                <w:noProof/>
                <w:webHidden/>
              </w:rPr>
              <w:fldChar w:fldCharType="end"/>
            </w:r>
          </w:hyperlink>
        </w:p>
        <w:p w14:paraId="211F128E" w14:textId="5E2350BB"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06" w:history="1">
            <w:r w:rsidR="00A45C79" w:rsidRPr="003D20ED">
              <w:rPr>
                <w:rStyle w:val="Hyperlink"/>
                <w:noProof/>
              </w:rPr>
              <w:t>1.3.2</w:t>
            </w:r>
            <w:r w:rsidR="00A45C79">
              <w:rPr>
                <w:rFonts w:asciiTheme="minorHAnsi" w:eastAsiaTheme="minorEastAsia" w:hAnsiTheme="minorHAnsi"/>
                <w:noProof/>
                <w:kern w:val="2"/>
                <w:sz w:val="22"/>
                <w14:ligatures w14:val="standardContextual"/>
              </w:rPr>
              <w:tab/>
            </w:r>
            <w:r w:rsidR="00A45C79" w:rsidRPr="003D20ED">
              <w:rPr>
                <w:rStyle w:val="Hyperlink"/>
                <w:noProof/>
              </w:rPr>
              <w:t>Data Generation and Hierarchy</w:t>
            </w:r>
            <w:r w:rsidR="00A45C79">
              <w:rPr>
                <w:noProof/>
                <w:webHidden/>
              </w:rPr>
              <w:tab/>
            </w:r>
            <w:r w:rsidR="00A45C79">
              <w:rPr>
                <w:noProof/>
                <w:webHidden/>
              </w:rPr>
              <w:fldChar w:fldCharType="begin"/>
            </w:r>
            <w:r w:rsidR="00A45C79">
              <w:rPr>
                <w:noProof/>
                <w:webHidden/>
              </w:rPr>
              <w:instrText xml:space="preserve"> PAGEREF _Toc150525406 \h </w:instrText>
            </w:r>
            <w:r w:rsidR="00A45C79">
              <w:rPr>
                <w:noProof/>
                <w:webHidden/>
              </w:rPr>
            </w:r>
            <w:r w:rsidR="00A45C79">
              <w:rPr>
                <w:noProof/>
                <w:webHidden/>
              </w:rPr>
              <w:fldChar w:fldCharType="separate"/>
            </w:r>
            <w:r w:rsidR="00A45C79">
              <w:rPr>
                <w:noProof/>
                <w:webHidden/>
              </w:rPr>
              <w:t>6</w:t>
            </w:r>
            <w:r w:rsidR="00A45C79">
              <w:rPr>
                <w:noProof/>
                <w:webHidden/>
              </w:rPr>
              <w:fldChar w:fldCharType="end"/>
            </w:r>
          </w:hyperlink>
        </w:p>
        <w:p w14:paraId="4017831D" w14:textId="3932BE7E"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07" w:history="1">
            <w:r w:rsidR="00A45C79" w:rsidRPr="003D20ED">
              <w:rPr>
                <w:rStyle w:val="Hyperlink"/>
                <w:noProof/>
              </w:rPr>
              <w:t>1.3.3</w:t>
            </w:r>
            <w:r w:rsidR="00A45C79">
              <w:rPr>
                <w:rFonts w:asciiTheme="minorHAnsi" w:eastAsiaTheme="minorEastAsia" w:hAnsiTheme="minorHAnsi"/>
                <w:noProof/>
                <w:kern w:val="2"/>
                <w:sz w:val="22"/>
                <w14:ligatures w14:val="standardContextual"/>
              </w:rPr>
              <w:tab/>
            </w:r>
            <w:r w:rsidR="00A45C79" w:rsidRPr="003D20ED">
              <w:rPr>
                <w:rStyle w:val="Hyperlink"/>
                <w:noProof/>
              </w:rPr>
              <w:t>Discussion of Hierarchy Chart</w:t>
            </w:r>
            <w:r w:rsidR="00A45C79">
              <w:rPr>
                <w:noProof/>
                <w:webHidden/>
              </w:rPr>
              <w:tab/>
            </w:r>
            <w:r w:rsidR="00A45C79">
              <w:rPr>
                <w:noProof/>
                <w:webHidden/>
              </w:rPr>
              <w:fldChar w:fldCharType="begin"/>
            </w:r>
            <w:r w:rsidR="00A45C79">
              <w:rPr>
                <w:noProof/>
                <w:webHidden/>
              </w:rPr>
              <w:instrText xml:space="preserve"> PAGEREF _Toc150525407 \h </w:instrText>
            </w:r>
            <w:r w:rsidR="00A45C79">
              <w:rPr>
                <w:noProof/>
                <w:webHidden/>
              </w:rPr>
            </w:r>
            <w:r w:rsidR="00A45C79">
              <w:rPr>
                <w:noProof/>
                <w:webHidden/>
              </w:rPr>
              <w:fldChar w:fldCharType="separate"/>
            </w:r>
            <w:r w:rsidR="00A45C79">
              <w:rPr>
                <w:noProof/>
                <w:webHidden/>
              </w:rPr>
              <w:t>7</w:t>
            </w:r>
            <w:r w:rsidR="00A45C79">
              <w:rPr>
                <w:noProof/>
                <w:webHidden/>
              </w:rPr>
              <w:fldChar w:fldCharType="end"/>
            </w:r>
          </w:hyperlink>
        </w:p>
        <w:p w14:paraId="610DCBD8" w14:textId="31F222E1"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08" w:history="1">
            <w:r w:rsidR="00A45C79" w:rsidRPr="003D20ED">
              <w:rPr>
                <w:rStyle w:val="Hyperlink"/>
                <w:noProof/>
              </w:rPr>
              <w:t>1.3.4</w:t>
            </w:r>
            <w:r w:rsidR="00A45C79">
              <w:rPr>
                <w:rFonts w:asciiTheme="minorHAnsi" w:eastAsiaTheme="minorEastAsia" w:hAnsiTheme="minorHAnsi"/>
                <w:noProof/>
                <w:kern w:val="2"/>
                <w:sz w:val="22"/>
                <w14:ligatures w14:val="standardContextual"/>
              </w:rPr>
              <w:tab/>
            </w:r>
            <w:r w:rsidR="00A45C79" w:rsidRPr="003D20ED">
              <w:rPr>
                <w:rStyle w:val="Hyperlink"/>
                <w:noProof/>
              </w:rPr>
              <w:t>Connection to Systems</w:t>
            </w:r>
            <w:r w:rsidR="00A45C79">
              <w:rPr>
                <w:noProof/>
                <w:webHidden/>
              </w:rPr>
              <w:tab/>
            </w:r>
            <w:r w:rsidR="00A45C79">
              <w:rPr>
                <w:noProof/>
                <w:webHidden/>
              </w:rPr>
              <w:fldChar w:fldCharType="begin"/>
            </w:r>
            <w:r w:rsidR="00A45C79">
              <w:rPr>
                <w:noProof/>
                <w:webHidden/>
              </w:rPr>
              <w:instrText xml:space="preserve"> PAGEREF _Toc150525408 \h </w:instrText>
            </w:r>
            <w:r w:rsidR="00A45C79">
              <w:rPr>
                <w:noProof/>
                <w:webHidden/>
              </w:rPr>
            </w:r>
            <w:r w:rsidR="00A45C79">
              <w:rPr>
                <w:noProof/>
                <w:webHidden/>
              </w:rPr>
              <w:fldChar w:fldCharType="separate"/>
            </w:r>
            <w:r w:rsidR="00A45C79">
              <w:rPr>
                <w:noProof/>
                <w:webHidden/>
              </w:rPr>
              <w:t>8</w:t>
            </w:r>
            <w:r w:rsidR="00A45C79">
              <w:rPr>
                <w:noProof/>
                <w:webHidden/>
              </w:rPr>
              <w:fldChar w:fldCharType="end"/>
            </w:r>
          </w:hyperlink>
        </w:p>
        <w:p w14:paraId="69521547" w14:textId="1D91F6B2"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09" w:history="1">
            <w:r w:rsidR="00A45C79" w:rsidRPr="003D20ED">
              <w:rPr>
                <w:rStyle w:val="Hyperlink"/>
                <w:noProof/>
              </w:rPr>
              <w:t>1.3.5</w:t>
            </w:r>
            <w:r w:rsidR="00A45C79">
              <w:rPr>
                <w:rFonts w:asciiTheme="minorHAnsi" w:eastAsiaTheme="minorEastAsia" w:hAnsiTheme="minorHAnsi"/>
                <w:noProof/>
                <w:kern w:val="2"/>
                <w:sz w:val="22"/>
                <w14:ligatures w14:val="standardContextual"/>
              </w:rPr>
              <w:tab/>
            </w:r>
            <w:r w:rsidR="00A45C79" w:rsidRPr="003D20ED">
              <w:rPr>
                <w:rStyle w:val="Hyperlink"/>
                <w:noProof/>
              </w:rPr>
              <w:t>Cross Reference Table</w:t>
            </w:r>
            <w:r w:rsidR="00A45C79">
              <w:rPr>
                <w:noProof/>
                <w:webHidden/>
              </w:rPr>
              <w:tab/>
            </w:r>
            <w:r w:rsidR="00A45C79">
              <w:rPr>
                <w:noProof/>
                <w:webHidden/>
              </w:rPr>
              <w:fldChar w:fldCharType="begin"/>
            </w:r>
            <w:r w:rsidR="00A45C79">
              <w:rPr>
                <w:noProof/>
                <w:webHidden/>
              </w:rPr>
              <w:instrText xml:space="preserve"> PAGEREF _Toc150525409 \h </w:instrText>
            </w:r>
            <w:r w:rsidR="00A45C79">
              <w:rPr>
                <w:noProof/>
                <w:webHidden/>
              </w:rPr>
            </w:r>
            <w:r w:rsidR="00A45C79">
              <w:rPr>
                <w:noProof/>
                <w:webHidden/>
              </w:rPr>
              <w:fldChar w:fldCharType="separate"/>
            </w:r>
            <w:r w:rsidR="00A45C79">
              <w:rPr>
                <w:noProof/>
                <w:webHidden/>
              </w:rPr>
              <w:t>9</w:t>
            </w:r>
            <w:r w:rsidR="00A45C79">
              <w:rPr>
                <w:noProof/>
                <w:webHidden/>
              </w:rPr>
              <w:fldChar w:fldCharType="end"/>
            </w:r>
          </w:hyperlink>
        </w:p>
        <w:p w14:paraId="0D072FA5" w14:textId="57658F37"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10" w:history="1">
            <w:r w:rsidR="00A45C79" w:rsidRPr="003D20ED">
              <w:rPr>
                <w:rStyle w:val="Hyperlink"/>
                <w:noProof/>
              </w:rPr>
              <w:t>1.3.6</w:t>
            </w:r>
            <w:r w:rsidR="00A45C79">
              <w:rPr>
                <w:rFonts w:asciiTheme="minorHAnsi" w:eastAsiaTheme="minorEastAsia" w:hAnsiTheme="minorHAnsi"/>
                <w:noProof/>
                <w:kern w:val="2"/>
                <w:sz w:val="22"/>
                <w14:ligatures w14:val="standardContextual"/>
              </w:rPr>
              <w:tab/>
            </w:r>
            <w:r w:rsidR="00A45C79" w:rsidRPr="003D20ED">
              <w:rPr>
                <w:rStyle w:val="Hyperlink"/>
                <w:noProof/>
              </w:rPr>
              <w:t>Smart Integration</w:t>
            </w:r>
            <w:r w:rsidR="00A45C79">
              <w:rPr>
                <w:noProof/>
                <w:webHidden/>
              </w:rPr>
              <w:tab/>
            </w:r>
            <w:r w:rsidR="00A45C79">
              <w:rPr>
                <w:noProof/>
                <w:webHidden/>
              </w:rPr>
              <w:fldChar w:fldCharType="begin"/>
            </w:r>
            <w:r w:rsidR="00A45C79">
              <w:rPr>
                <w:noProof/>
                <w:webHidden/>
              </w:rPr>
              <w:instrText xml:space="preserve"> PAGEREF _Toc150525410 \h </w:instrText>
            </w:r>
            <w:r w:rsidR="00A45C79">
              <w:rPr>
                <w:noProof/>
                <w:webHidden/>
              </w:rPr>
            </w:r>
            <w:r w:rsidR="00A45C79">
              <w:rPr>
                <w:noProof/>
                <w:webHidden/>
              </w:rPr>
              <w:fldChar w:fldCharType="separate"/>
            </w:r>
            <w:r w:rsidR="00A45C79">
              <w:rPr>
                <w:noProof/>
                <w:webHidden/>
              </w:rPr>
              <w:t>10</w:t>
            </w:r>
            <w:r w:rsidR="00A45C79">
              <w:rPr>
                <w:noProof/>
                <w:webHidden/>
              </w:rPr>
              <w:fldChar w:fldCharType="end"/>
            </w:r>
          </w:hyperlink>
        </w:p>
        <w:p w14:paraId="67BB812A" w14:textId="516C751C"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11" w:history="1">
            <w:r w:rsidR="00A45C79" w:rsidRPr="003D20ED">
              <w:rPr>
                <w:rStyle w:val="Hyperlink"/>
                <w:noProof/>
              </w:rPr>
              <w:t>1.3.7</w:t>
            </w:r>
            <w:r w:rsidR="00A45C79">
              <w:rPr>
                <w:rFonts w:asciiTheme="minorHAnsi" w:eastAsiaTheme="minorEastAsia" w:hAnsiTheme="minorHAnsi"/>
                <w:noProof/>
                <w:kern w:val="2"/>
                <w:sz w:val="22"/>
                <w14:ligatures w14:val="standardContextual"/>
              </w:rPr>
              <w:tab/>
            </w:r>
            <w:r w:rsidR="00A45C79" w:rsidRPr="003D20ED">
              <w:rPr>
                <w:rStyle w:val="Hyperlink"/>
                <w:noProof/>
              </w:rPr>
              <w:t>Actions and Outcomes</w:t>
            </w:r>
            <w:r w:rsidR="00A45C79">
              <w:rPr>
                <w:noProof/>
                <w:webHidden/>
              </w:rPr>
              <w:tab/>
            </w:r>
            <w:r w:rsidR="00A45C79">
              <w:rPr>
                <w:noProof/>
                <w:webHidden/>
              </w:rPr>
              <w:fldChar w:fldCharType="begin"/>
            </w:r>
            <w:r w:rsidR="00A45C79">
              <w:rPr>
                <w:noProof/>
                <w:webHidden/>
              </w:rPr>
              <w:instrText xml:space="preserve"> PAGEREF _Toc150525411 \h </w:instrText>
            </w:r>
            <w:r w:rsidR="00A45C79">
              <w:rPr>
                <w:noProof/>
                <w:webHidden/>
              </w:rPr>
            </w:r>
            <w:r w:rsidR="00A45C79">
              <w:rPr>
                <w:noProof/>
                <w:webHidden/>
              </w:rPr>
              <w:fldChar w:fldCharType="separate"/>
            </w:r>
            <w:r w:rsidR="00A45C79">
              <w:rPr>
                <w:noProof/>
                <w:webHidden/>
              </w:rPr>
              <w:t>11</w:t>
            </w:r>
            <w:r w:rsidR="00A45C79">
              <w:rPr>
                <w:noProof/>
                <w:webHidden/>
              </w:rPr>
              <w:fldChar w:fldCharType="end"/>
            </w:r>
          </w:hyperlink>
        </w:p>
        <w:p w14:paraId="1F571941" w14:textId="60E0AAE8"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12" w:history="1">
            <w:r w:rsidR="00A45C79" w:rsidRPr="003D20ED">
              <w:rPr>
                <w:rStyle w:val="Hyperlink"/>
                <w:noProof/>
              </w:rPr>
              <w:t>1.3.8</w:t>
            </w:r>
            <w:r w:rsidR="00A45C79">
              <w:rPr>
                <w:rFonts w:asciiTheme="minorHAnsi" w:eastAsiaTheme="minorEastAsia" w:hAnsiTheme="minorHAnsi"/>
                <w:noProof/>
                <w:kern w:val="2"/>
                <w:sz w:val="22"/>
                <w14:ligatures w14:val="standardContextual"/>
              </w:rPr>
              <w:tab/>
            </w:r>
            <w:r w:rsidR="00A45C79" w:rsidRPr="003D20ED">
              <w:rPr>
                <w:rStyle w:val="Hyperlink"/>
                <w:noProof/>
              </w:rPr>
              <w:t>Function Resolution</w:t>
            </w:r>
            <w:r w:rsidR="00A45C79">
              <w:rPr>
                <w:noProof/>
                <w:webHidden/>
              </w:rPr>
              <w:tab/>
            </w:r>
            <w:r w:rsidR="00A45C79">
              <w:rPr>
                <w:noProof/>
                <w:webHidden/>
              </w:rPr>
              <w:fldChar w:fldCharType="begin"/>
            </w:r>
            <w:r w:rsidR="00A45C79">
              <w:rPr>
                <w:noProof/>
                <w:webHidden/>
              </w:rPr>
              <w:instrText xml:space="preserve"> PAGEREF _Toc150525412 \h </w:instrText>
            </w:r>
            <w:r w:rsidR="00A45C79">
              <w:rPr>
                <w:noProof/>
                <w:webHidden/>
              </w:rPr>
            </w:r>
            <w:r w:rsidR="00A45C79">
              <w:rPr>
                <w:noProof/>
                <w:webHidden/>
              </w:rPr>
              <w:fldChar w:fldCharType="separate"/>
            </w:r>
            <w:r w:rsidR="00A45C79">
              <w:rPr>
                <w:noProof/>
                <w:webHidden/>
              </w:rPr>
              <w:t>12</w:t>
            </w:r>
            <w:r w:rsidR="00A45C79">
              <w:rPr>
                <w:noProof/>
                <w:webHidden/>
              </w:rPr>
              <w:fldChar w:fldCharType="end"/>
            </w:r>
          </w:hyperlink>
        </w:p>
        <w:p w14:paraId="6B7082CA" w14:textId="45FBF187" w:rsidR="00A45C79" w:rsidRDefault="00000000">
          <w:pPr>
            <w:pStyle w:val="TOC2"/>
            <w:tabs>
              <w:tab w:val="left" w:pos="1540"/>
              <w:tab w:val="right" w:leader="dot" w:pos="9350"/>
            </w:tabs>
            <w:rPr>
              <w:rFonts w:asciiTheme="minorHAnsi" w:eastAsiaTheme="minorEastAsia" w:hAnsiTheme="minorHAnsi"/>
              <w:noProof/>
              <w:kern w:val="2"/>
              <w:sz w:val="22"/>
              <w14:ligatures w14:val="standardContextual"/>
            </w:rPr>
          </w:pPr>
          <w:hyperlink w:anchor="_Toc150525413" w:history="1">
            <w:r w:rsidR="00A45C79" w:rsidRPr="003D20ED">
              <w:rPr>
                <w:rStyle w:val="Hyperlink"/>
                <w:noProof/>
              </w:rPr>
              <w:t>1.4</w:t>
            </w:r>
            <w:r w:rsidR="00A45C79">
              <w:rPr>
                <w:rFonts w:asciiTheme="minorHAnsi" w:eastAsiaTheme="minorEastAsia" w:hAnsiTheme="minorHAnsi"/>
                <w:noProof/>
                <w:kern w:val="2"/>
                <w:sz w:val="22"/>
                <w14:ligatures w14:val="standardContextual"/>
              </w:rPr>
              <w:tab/>
            </w:r>
            <w:r w:rsidR="00A45C79" w:rsidRPr="003D20ED">
              <w:rPr>
                <w:rStyle w:val="Hyperlink"/>
                <w:noProof/>
              </w:rPr>
              <w:t>Target Summary</w:t>
            </w:r>
            <w:r w:rsidR="00A45C79">
              <w:rPr>
                <w:noProof/>
                <w:webHidden/>
              </w:rPr>
              <w:tab/>
            </w:r>
            <w:r w:rsidR="00A45C79">
              <w:rPr>
                <w:noProof/>
                <w:webHidden/>
              </w:rPr>
              <w:fldChar w:fldCharType="begin"/>
            </w:r>
            <w:r w:rsidR="00A45C79">
              <w:rPr>
                <w:noProof/>
                <w:webHidden/>
              </w:rPr>
              <w:instrText xml:space="preserve"> PAGEREF _Toc150525413 \h </w:instrText>
            </w:r>
            <w:r w:rsidR="00A45C79">
              <w:rPr>
                <w:noProof/>
                <w:webHidden/>
              </w:rPr>
            </w:r>
            <w:r w:rsidR="00A45C79">
              <w:rPr>
                <w:noProof/>
                <w:webHidden/>
              </w:rPr>
              <w:fldChar w:fldCharType="separate"/>
            </w:r>
            <w:r w:rsidR="00A45C79">
              <w:rPr>
                <w:noProof/>
                <w:webHidden/>
              </w:rPr>
              <w:t>13</w:t>
            </w:r>
            <w:r w:rsidR="00A45C79">
              <w:rPr>
                <w:noProof/>
                <w:webHidden/>
              </w:rPr>
              <w:fldChar w:fldCharType="end"/>
            </w:r>
          </w:hyperlink>
        </w:p>
        <w:p w14:paraId="565677B7" w14:textId="45E792E7"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14" w:history="1">
            <w:r w:rsidR="00A45C79" w:rsidRPr="003D20ED">
              <w:rPr>
                <w:rStyle w:val="Hyperlink"/>
                <w:noProof/>
              </w:rPr>
              <w:t>1.4.1</w:t>
            </w:r>
            <w:r w:rsidR="00A45C79">
              <w:rPr>
                <w:rFonts w:asciiTheme="minorHAnsi" w:eastAsiaTheme="minorEastAsia" w:hAnsiTheme="minorHAnsi"/>
                <w:noProof/>
                <w:kern w:val="2"/>
                <w:sz w:val="22"/>
                <w14:ligatures w14:val="standardContextual"/>
              </w:rPr>
              <w:tab/>
            </w:r>
            <w:r w:rsidR="00A45C79" w:rsidRPr="003D20ED">
              <w:rPr>
                <w:rStyle w:val="Hyperlink"/>
                <w:noProof/>
              </w:rPr>
              <w:t>Target and Metrics</w:t>
            </w:r>
            <w:r w:rsidR="00A45C79">
              <w:rPr>
                <w:noProof/>
                <w:webHidden/>
              </w:rPr>
              <w:tab/>
            </w:r>
            <w:r w:rsidR="00A45C79">
              <w:rPr>
                <w:noProof/>
                <w:webHidden/>
              </w:rPr>
              <w:fldChar w:fldCharType="begin"/>
            </w:r>
            <w:r w:rsidR="00A45C79">
              <w:rPr>
                <w:noProof/>
                <w:webHidden/>
              </w:rPr>
              <w:instrText xml:space="preserve"> PAGEREF _Toc150525414 \h </w:instrText>
            </w:r>
            <w:r w:rsidR="00A45C79">
              <w:rPr>
                <w:noProof/>
                <w:webHidden/>
              </w:rPr>
            </w:r>
            <w:r w:rsidR="00A45C79">
              <w:rPr>
                <w:noProof/>
                <w:webHidden/>
              </w:rPr>
              <w:fldChar w:fldCharType="separate"/>
            </w:r>
            <w:r w:rsidR="00A45C79">
              <w:rPr>
                <w:noProof/>
                <w:webHidden/>
              </w:rPr>
              <w:t>13</w:t>
            </w:r>
            <w:r w:rsidR="00A45C79">
              <w:rPr>
                <w:noProof/>
                <w:webHidden/>
              </w:rPr>
              <w:fldChar w:fldCharType="end"/>
            </w:r>
          </w:hyperlink>
        </w:p>
        <w:p w14:paraId="4E3B9CE4" w14:textId="4DC2EA8C"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15" w:history="1">
            <w:r w:rsidR="00A45C79" w:rsidRPr="003D20ED">
              <w:rPr>
                <w:rStyle w:val="Hyperlink"/>
                <w:noProof/>
              </w:rPr>
              <w:t>1.4.2</w:t>
            </w:r>
            <w:r w:rsidR="00A45C79">
              <w:rPr>
                <w:rFonts w:asciiTheme="minorHAnsi" w:eastAsiaTheme="minorEastAsia" w:hAnsiTheme="minorHAnsi"/>
                <w:noProof/>
                <w:kern w:val="2"/>
                <w:sz w:val="22"/>
                <w14:ligatures w14:val="standardContextual"/>
              </w:rPr>
              <w:tab/>
            </w:r>
            <w:r w:rsidR="00A45C79" w:rsidRPr="003D20ED">
              <w:rPr>
                <w:rStyle w:val="Hyperlink"/>
                <w:noProof/>
              </w:rPr>
              <w:t>Critical Targets and Metrics</w:t>
            </w:r>
            <w:r w:rsidR="00A45C79">
              <w:rPr>
                <w:noProof/>
                <w:webHidden/>
              </w:rPr>
              <w:tab/>
            </w:r>
            <w:r w:rsidR="00A45C79">
              <w:rPr>
                <w:noProof/>
                <w:webHidden/>
              </w:rPr>
              <w:fldChar w:fldCharType="begin"/>
            </w:r>
            <w:r w:rsidR="00A45C79">
              <w:rPr>
                <w:noProof/>
                <w:webHidden/>
              </w:rPr>
              <w:instrText xml:space="preserve"> PAGEREF _Toc150525415 \h </w:instrText>
            </w:r>
            <w:r w:rsidR="00A45C79">
              <w:rPr>
                <w:noProof/>
                <w:webHidden/>
              </w:rPr>
            </w:r>
            <w:r w:rsidR="00A45C79">
              <w:rPr>
                <w:noProof/>
                <w:webHidden/>
              </w:rPr>
              <w:fldChar w:fldCharType="separate"/>
            </w:r>
            <w:r w:rsidR="00A45C79">
              <w:rPr>
                <w:noProof/>
                <w:webHidden/>
              </w:rPr>
              <w:t>13</w:t>
            </w:r>
            <w:r w:rsidR="00A45C79">
              <w:rPr>
                <w:noProof/>
                <w:webHidden/>
              </w:rPr>
              <w:fldChar w:fldCharType="end"/>
            </w:r>
          </w:hyperlink>
        </w:p>
        <w:p w14:paraId="5FFEC8DE" w14:textId="6B36052D"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16" w:history="1">
            <w:r w:rsidR="00A45C79" w:rsidRPr="003D20ED">
              <w:rPr>
                <w:rStyle w:val="Hyperlink"/>
                <w:noProof/>
              </w:rPr>
              <w:t>1.4.3</w:t>
            </w:r>
            <w:r w:rsidR="00A45C79">
              <w:rPr>
                <w:rFonts w:asciiTheme="minorHAnsi" w:eastAsiaTheme="minorEastAsia" w:hAnsiTheme="minorHAnsi"/>
                <w:noProof/>
                <w:kern w:val="2"/>
                <w:sz w:val="22"/>
                <w14:ligatures w14:val="standardContextual"/>
              </w:rPr>
              <w:tab/>
            </w:r>
            <w:r w:rsidR="00A45C79" w:rsidRPr="003D20ED">
              <w:rPr>
                <w:rStyle w:val="Hyperlink"/>
                <w:noProof/>
              </w:rPr>
              <w:t>Derivation of Targets and Metrics</w:t>
            </w:r>
            <w:r w:rsidR="00A45C79">
              <w:rPr>
                <w:noProof/>
                <w:webHidden/>
              </w:rPr>
              <w:tab/>
            </w:r>
            <w:r w:rsidR="00A45C79">
              <w:rPr>
                <w:noProof/>
                <w:webHidden/>
              </w:rPr>
              <w:fldChar w:fldCharType="begin"/>
            </w:r>
            <w:r w:rsidR="00A45C79">
              <w:rPr>
                <w:noProof/>
                <w:webHidden/>
              </w:rPr>
              <w:instrText xml:space="preserve"> PAGEREF _Toc150525416 \h </w:instrText>
            </w:r>
            <w:r w:rsidR="00A45C79">
              <w:rPr>
                <w:noProof/>
                <w:webHidden/>
              </w:rPr>
            </w:r>
            <w:r w:rsidR="00A45C79">
              <w:rPr>
                <w:noProof/>
                <w:webHidden/>
              </w:rPr>
              <w:fldChar w:fldCharType="separate"/>
            </w:r>
            <w:r w:rsidR="00A45C79">
              <w:rPr>
                <w:noProof/>
                <w:webHidden/>
              </w:rPr>
              <w:t>15</w:t>
            </w:r>
            <w:r w:rsidR="00A45C79">
              <w:rPr>
                <w:noProof/>
                <w:webHidden/>
              </w:rPr>
              <w:fldChar w:fldCharType="end"/>
            </w:r>
          </w:hyperlink>
        </w:p>
        <w:p w14:paraId="4C6CD805" w14:textId="5A23A047"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17" w:history="1">
            <w:r w:rsidR="00A45C79" w:rsidRPr="003D20ED">
              <w:rPr>
                <w:rStyle w:val="Hyperlink"/>
                <w:noProof/>
              </w:rPr>
              <w:t>1.4.4</w:t>
            </w:r>
            <w:r w:rsidR="00A45C79">
              <w:rPr>
                <w:rFonts w:asciiTheme="minorHAnsi" w:eastAsiaTheme="minorEastAsia" w:hAnsiTheme="minorHAnsi"/>
                <w:noProof/>
                <w:kern w:val="2"/>
                <w:sz w:val="22"/>
                <w14:ligatures w14:val="standardContextual"/>
              </w:rPr>
              <w:tab/>
            </w:r>
            <w:r w:rsidR="00A45C79" w:rsidRPr="003D20ED">
              <w:rPr>
                <w:rStyle w:val="Hyperlink"/>
                <w:noProof/>
              </w:rPr>
              <w:t>Method of Validation</w:t>
            </w:r>
            <w:r w:rsidR="00A45C79">
              <w:rPr>
                <w:noProof/>
                <w:webHidden/>
              </w:rPr>
              <w:tab/>
            </w:r>
            <w:r w:rsidR="00A45C79">
              <w:rPr>
                <w:noProof/>
                <w:webHidden/>
              </w:rPr>
              <w:fldChar w:fldCharType="begin"/>
            </w:r>
            <w:r w:rsidR="00A45C79">
              <w:rPr>
                <w:noProof/>
                <w:webHidden/>
              </w:rPr>
              <w:instrText xml:space="preserve"> PAGEREF _Toc150525417 \h </w:instrText>
            </w:r>
            <w:r w:rsidR="00A45C79">
              <w:rPr>
                <w:noProof/>
                <w:webHidden/>
              </w:rPr>
            </w:r>
            <w:r w:rsidR="00A45C79">
              <w:rPr>
                <w:noProof/>
                <w:webHidden/>
              </w:rPr>
              <w:fldChar w:fldCharType="separate"/>
            </w:r>
            <w:r w:rsidR="00A45C79">
              <w:rPr>
                <w:noProof/>
                <w:webHidden/>
              </w:rPr>
              <w:t>16</w:t>
            </w:r>
            <w:r w:rsidR="00A45C79">
              <w:rPr>
                <w:noProof/>
                <w:webHidden/>
              </w:rPr>
              <w:fldChar w:fldCharType="end"/>
            </w:r>
          </w:hyperlink>
        </w:p>
        <w:p w14:paraId="06A81CD3" w14:textId="5870B58A"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18" w:history="1">
            <w:r w:rsidR="00A45C79" w:rsidRPr="003D20ED">
              <w:rPr>
                <w:rStyle w:val="Hyperlink"/>
                <w:noProof/>
              </w:rPr>
              <w:t>1.4.5</w:t>
            </w:r>
            <w:r w:rsidR="00A45C79">
              <w:rPr>
                <w:rFonts w:asciiTheme="minorHAnsi" w:eastAsiaTheme="minorEastAsia" w:hAnsiTheme="minorHAnsi"/>
                <w:noProof/>
                <w:kern w:val="2"/>
                <w:sz w:val="22"/>
                <w14:ligatures w14:val="standardContextual"/>
              </w:rPr>
              <w:tab/>
            </w:r>
            <w:r w:rsidR="00A45C79" w:rsidRPr="003D20ED">
              <w:rPr>
                <w:rStyle w:val="Hyperlink"/>
                <w:noProof/>
              </w:rPr>
              <w:t>Discussion of Measurements</w:t>
            </w:r>
            <w:r w:rsidR="00A45C79">
              <w:rPr>
                <w:noProof/>
                <w:webHidden/>
              </w:rPr>
              <w:tab/>
            </w:r>
            <w:r w:rsidR="00A45C79">
              <w:rPr>
                <w:noProof/>
                <w:webHidden/>
              </w:rPr>
              <w:fldChar w:fldCharType="begin"/>
            </w:r>
            <w:r w:rsidR="00A45C79">
              <w:rPr>
                <w:noProof/>
                <w:webHidden/>
              </w:rPr>
              <w:instrText xml:space="preserve"> PAGEREF _Toc150525418 \h </w:instrText>
            </w:r>
            <w:r w:rsidR="00A45C79">
              <w:rPr>
                <w:noProof/>
                <w:webHidden/>
              </w:rPr>
            </w:r>
            <w:r w:rsidR="00A45C79">
              <w:rPr>
                <w:noProof/>
                <w:webHidden/>
              </w:rPr>
              <w:fldChar w:fldCharType="separate"/>
            </w:r>
            <w:r w:rsidR="00A45C79">
              <w:rPr>
                <w:noProof/>
                <w:webHidden/>
              </w:rPr>
              <w:t>17</w:t>
            </w:r>
            <w:r w:rsidR="00A45C79">
              <w:rPr>
                <w:noProof/>
                <w:webHidden/>
              </w:rPr>
              <w:fldChar w:fldCharType="end"/>
            </w:r>
          </w:hyperlink>
        </w:p>
        <w:p w14:paraId="7A66786E" w14:textId="0D8C84C0"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19" w:history="1">
            <w:r w:rsidR="00A45C79" w:rsidRPr="003D20ED">
              <w:rPr>
                <w:rStyle w:val="Hyperlink"/>
                <w:noProof/>
              </w:rPr>
              <w:t>1.4.6</w:t>
            </w:r>
            <w:r w:rsidR="00A45C79">
              <w:rPr>
                <w:rFonts w:asciiTheme="minorHAnsi" w:eastAsiaTheme="minorEastAsia" w:hAnsiTheme="minorHAnsi"/>
                <w:noProof/>
                <w:kern w:val="2"/>
                <w:sz w:val="22"/>
                <w14:ligatures w14:val="standardContextual"/>
              </w:rPr>
              <w:tab/>
            </w:r>
            <w:r w:rsidR="00A45C79" w:rsidRPr="003D20ED">
              <w:rPr>
                <w:rStyle w:val="Hyperlink"/>
                <w:noProof/>
              </w:rPr>
              <w:t>Summary</w:t>
            </w:r>
            <w:r w:rsidR="00A45C79">
              <w:rPr>
                <w:noProof/>
                <w:webHidden/>
              </w:rPr>
              <w:tab/>
            </w:r>
            <w:r w:rsidR="00A45C79">
              <w:rPr>
                <w:noProof/>
                <w:webHidden/>
              </w:rPr>
              <w:fldChar w:fldCharType="begin"/>
            </w:r>
            <w:r w:rsidR="00A45C79">
              <w:rPr>
                <w:noProof/>
                <w:webHidden/>
              </w:rPr>
              <w:instrText xml:space="preserve"> PAGEREF _Toc150525419 \h </w:instrText>
            </w:r>
            <w:r w:rsidR="00A45C79">
              <w:rPr>
                <w:noProof/>
                <w:webHidden/>
              </w:rPr>
            </w:r>
            <w:r w:rsidR="00A45C79">
              <w:rPr>
                <w:noProof/>
                <w:webHidden/>
              </w:rPr>
              <w:fldChar w:fldCharType="separate"/>
            </w:r>
            <w:r w:rsidR="00A45C79">
              <w:rPr>
                <w:noProof/>
                <w:webHidden/>
              </w:rPr>
              <w:t>18</w:t>
            </w:r>
            <w:r w:rsidR="00A45C79">
              <w:rPr>
                <w:noProof/>
                <w:webHidden/>
              </w:rPr>
              <w:fldChar w:fldCharType="end"/>
            </w:r>
          </w:hyperlink>
        </w:p>
        <w:p w14:paraId="4827137D" w14:textId="77E978AD" w:rsidR="00A45C79" w:rsidRDefault="00000000">
          <w:pPr>
            <w:pStyle w:val="TOC2"/>
            <w:tabs>
              <w:tab w:val="left" w:pos="1540"/>
              <w:tab w:val="right" w:leader="dot" w:pos="9350"/>
            </w:tabs>
            <w:rPr>
              <w:rFonts w:asciiTheme="minorHAnsi" w:eastAsiaTheme="minorEastAsia" w:hAnsiTheme="minorHAnsi"/>
              <w:noProof/>
              <w:kern w:val="2"/>
              <w:sz w:val="22"/>
              <w14:ligatures w14:val="standardContextual"/>
            </w:rPr>
          </w:pPr>
          <w:hyperlink w:anchor="_Toc150525420" w:history="1">
            <w:r w:rsidR="00A45C79" w:rsidRPr="003D20ED">
              <w:rPr>
                <w:rStyle w:val="Hyperlink"/>
                <w:noProof/>
              </w:rPr>
              <w:t>1.5</w:t>
            </w:r>
            <w:r w:rsidR="00A45C79">
              <w:rPr>
                <w:rFonts w:asciiTheme="minorHAnsi" w:eastAsiaTheme="minorEastAsia" w:hAnsiTheme="minorHAnsi"/>
                <w:noProof/>
                <w:kern w:val="2"/>
                <w:sz w:val="22"/>
                <w14:ligatures w14:val="standardContextual"/>
              </w:rPr>
              <w:tab/>
            </w:r>
            <w:r w:rsidR="00A45C79" w:rsidRPr="003D20ED">
              <w:rPr>
                <w:rStyle w:val="Hyperlink"/>
                <w:noProof/>
              </w:rPr>
              <w:t>Concept Generation</w:t>
            </w:r>
            <w:r w:rsidR="00A45C79">
              <w:rPr>
                <w:noProof/>
                <w:webHidden/>
              </w:rPr>
              <w:tab/>
            </w:r>
            <w:r w:rsidR="00A45C79">
              <w:rPr>
                <w:noProof/>
                <w:webHidden/>
              </w:rPr>
              <w:fldChar w:fldCharType="begin"/>
            </w:r>
            <w:r w:rsidR="00A45C79">
              <w:rPr>
                <w:noProof/>
                <w:webHidden/>
              </w:rPr>
              <w:instrText xml:space="preserve"> PAGEREF _Toc150525420 \h </w:instrText>
            </w:r>
            <w:r w:rsidR="00A45C79">
              <w:rPr>
                <w:noProof/>
                <w:webHidden/>
              </w:rPr>
            </w:r>
            <w:r w:rsidR="00A45C79">
              <w:rPr>
                <w:noProof/>
                <w:webHidden/>
              </w:rPr>
              <w:fldChar w:fldCharType="separate"/>
            </w:r>
            <w:r w:rsidR="00A45C79">
              <w:rPr>
                <w:noProof/>
                <w:webHidden/>
              </w:rPr>
              <w:t>18</w:t>
            </w:r>
            <w:r w:rsidR="00A45C79">
              <w:rPr>
                <w:noProof/>
                <w:webHidden/>
              </w:rPr>
              <w:fldChar w:fldCharType="end"/>
            </w:r>
          </w:hyperlink>
        </w:p>
        <w:p w14:paraId="1E23823F" w14:textId="17B8E804"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21" w:history="1">
            <w:r w:rsidR="00A45C79" w:rsidRPr="003D20ED">
              <w:rPr>
                <w:rStyle w:val="Hyperlink"/>
                <w:noProof/>
              </w:rPr>
              <w:t>1.5.1</w:t>
            </w:r>
            <w:r w:rsidR="00A45C79">
              <w:rPr>
                <w:rFonts w:asciiTheme="minorHAnsi" w:eastAsiaTheme="minorEastAsia" w:hAnsiTheme="minorHAnsi"/>
                <w:noProof/>
                <w:kern w:val="2"/>
                <w:sz w:val="22"/>
                <w14:ligatures w14:val="standardContextual"/>
              </w:rPr>
              <w:tab/>
            </w:r>
            <w:r w:rsidR="00A45C79" w:rsidRPr="003D20ED">
              <w:rPr>
                <w:rStyle w:val="Hyperlink"/>
                <w:noProof/>
              </w:rPr>
              <w:t>Introduction</w:t>
            </w:r>
            <w:r w:rsidR="00A45C79">
              <w:rPr>
                <w:noProof/>
                <w:webHidden/>
              </w:rPr>
              <w:tab/>
            </w:r>
            <w:r w:rsidR="00A45C79">
              <w:rPr>
                <w:noProof/>
                <w:webHidden/>
              </w:rPr>
              <w:fldChar w:fldCharType="begin"/>
            </w:r>
            <w:r w:rsidR="00A45C79">
              <w:rPr>
                <w:noProof/>
                <w:webHidden/>
              </w:rPr>
              <w:instrText xml:space="preserve"> PAGEREF _Toc150525421 \h </w:instrText>
            </w:r>
            <w:r w:rsidR="00A45C79">
              <w:rPr>
                <w:noProof/>
                <w:webHidden/>
              </w:rPr>
            </w:r>
            <w:r w:rsidR="00A45C79">
              <w:rPr>
                <w:noProof/>
                <w:webHidden/>
              </w:rPr>
              <w:fldChar w:fldCharType="separate"/>
            </w:r>
            <w:r w:rsidR="00A45C79">
              <w:rPr>
                <w:noProof/>
                <w:webHidden/>
              </w:rPr>
              <w:t>18</w:t>
            </w:r>
            <w:r w:rsidR="00A45C79">
              <w:rPr>
                <w:noProof/>
                <w:webHidden/>
              </w:rPr>
              <w:fldChar w:fldCharType="end"/>
            </w:r>
          </w:hyperlink>
        </w:p>
        <w:p w14:paraId="53486A93" w14:textId="5D0F3407"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22" w:history="1">
            <w:r w:rsidR="00A45C79" w:rsidRPr="003D20ED">
              <w:rPr>
                <w:rStyle w:val="Hyperlink"/>
                <w:noProof/>
              </w:rPr>
              <w:t>1.5.2</w:t>
            </w:r>
            <w:r w:rsidR="00A45C79">
              <w:rPr>
                <w:rFonts w:asciiTheme="minorHAnsi" w:eastAsiaTheme="minorEastAsia" w:hAnsiTheme="minorHAnsi"/>
                <w:noProof/>
                <w:kern w:val="2"/>
                <w:sz w:val="22"/>
                <w14:ligatures w14:val="standardContextual"/>
              </w:rPr>
              <w:tab/>
            </w:r>
            <w:r w:rsidR="00A45C79" w:rsidRPr="003D20ED">
              <w:rPr>
                <w:rStyle w:val="Hyperlink"/>
                <w:noProof/>
              </w:rPr>
              <w:t>Concept Generation Tools</w:t>
            </w:r>
            <w:r w:rsidR="00A45C79">
              <w:rPr>
                <w:noProof/>
                <w:webHidden/>
              </w:rPr>
              <w:tab/>
            </w:r>
            <w:r w:rsidR="00A45C79">
              <w:rPr>
                <w:noProof/>
                <w:webHidden/>
              </w:rPr>
              <w:fldChar w:fldCharType="begin"/>
            </w:r>
            <w:r w:rsidR="00A45C79">
              <w:rPr>
                <w:noProof/>
                <w:webHidden/>
              </w:rPr>
              <w:instrText xml:space="preserve"> PAGEREF _Toc150525422 \h </w:instrText>
            </w:r>
            <w:r w:rsidR="00A45C79">
              <w:rPr>
                <w:noProof/>
                <w:webHidden/>
              </w:rPr>
            </w:r>
            <w:r w:rsidR="00A45C79">
              <w:rPr>
                <w:noProof/>
                <w:webHidden/>
              </w:rPr>
              <w:fldChar w:fldCharType="separate"/>
            </w:r>
            <w:r w:rsidR="00A45C79">
              <w:rPr>
                <w:noProof/>
                <w:webHidden/>
              </w:rPr>
              <w:t>19</w:t>
            </w:r>
            <w:r w:rsidR="00A45C79">
              <w:rPr>
                <w:noProof/>
                <w:webHidden/>
              </w:rPr>
              <w:fldChar w:fldCharType="end"/>
            </w:r>
          </w:hyperlink>
        </w:p>
        <w:p w14:paraId="1C2D7261" w14:textId="4B33F42F"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23" w:history="1">
            <w:r w:rsidR="00A45C79" w:rsidRPr="003D20ED">
              <w:rPr>
                <w:rStyle w:val="Hyperlink"/>
                <w:noProof/>
              </w:rPr>
              <w:t>1.5.3</w:t>
            </w:r>
            <w:r w:rsidR="00A45C79">
              <w:rPr>
                <w:rFonts w:asciiTheme="minorHAnsi" w:eastAsiaTheme="minorEastAsia" w:hAnsiTheme="minorHAnsi"/>
                <w:noProof/>
                <w:kern w:val="2"/>
                <w:sz w:val="22"/>
                <w14:ligatures w14:val="standardContextual"/>
              </w:rPr>
              <w:tab/>
            </w:r>
            <w:r w:rsidR="00A45C79" w:rsidRPr="003D20ED">
              <w:rPr>
                <w:rStyle w:val="Hyperlink"/>
                <w:noProof/>
              </w:rPr>
              <w:t>Medium Fidelity Concepts</w:t>
            </w:r>
            <w:r w:rsidR="00A45C79">
              <w:rPr>
                <w:noProof/>
                <w:webHidden/>
              </w:rPr>
              <w:tab/>
            </w:r>
            <w:r w:rsidR="00A45C79">
              <w:rPr>
                <w:noProof/>
                <w:webHidden/>
              </w:rPr>
              <w:fldChar w:fldCharType="begin"/>
            </w:r>
            <w:r w:rsidR="00A45C79">
              <w:rPr>
                <w:noProof/>
                <w:webHidden/>
              </w:rPr>
              <w:instrText xml:space="preserve"> PAGEREF _Toc150525423 \h </w:instrText>
            </w:r>
            <w:r w:rsidR="00A45C79">
              <w:rPr>
                <w:noProof/>
                <w:webHidden/>
              </w:rPr>
            </w:r>
            <w:r w:rsidR="00A45C79">
              <w:rPr>
                <w:noProof/>
                <w:webHidden/>
              </w:rPr>
              <w:fldChar w:fldCharType="separate"/>
            </w:r>
            <w:r w:rsidR="00A45C79">
              <w:rPr>
                <w:noProof/>
                <w:webHidden/>
              </w:rPr>
              <w:t>20</w:t>
            </w:r>
            <w:r w:rsidR="00A45C79">
              <w:rPr>
                <w:noProof/>
                <w:webHidden/>
              </w:rPr>
              <w:fldChar w:fldCharType="end"/>
            </w:r>
          </w:hyperlink>
        </w:p>
        <w:p w14:paraId="1689B913" w14:textId="7CE1A959"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24" w:history="1">
            <w:r w:rsidR="00A45C79" w:rsidRPr="003D20ED">
              <w:rPr>
                <w:rStyle w:val="Hyperlink"/>
                <w:noProof/>
              </w:rPr>
              <w:t>1.5.4</w:t>
            </w:r>
            <w:r w:rsidR="00A45C79">
              <w:rPr>
                <w:rFonts w:asciiTheme="minorHAnsi" w:eastAsiaTheme="minorEastAsia" w:hAnsiTheme="minorHAnsi"/>
                <w:noProof/>
                <w:kern w:val="2"/>
                <w:sz w:val="22"/>
                <w14:ligatures w14:val="standardContextual"/>
              </w:rPr>
              <w:tab/>
            </w:r>
            <w:r w:rsidR="00A45C79" w:rsidRPr="003D20ED">
              <w:rPr>
                <w:rStyle w:val="Hyperlink"/>
                <w:noProof/>
              </w:rPr>
              <w:t>Concept #3: Vertical Lathe Center and Rail Movement Device</w:t>
            </w:r>
            <w:r w:rsidR="00A45C79">
              <w:rPr>
                <w:noProof/>
                <w:webHidden/>
              </w:rPr>
              <w:tab/>
            </w:r>
            <w:r w:rsidR="00A45C79">
              <w:rPr>
                <w:noProof/>
                <w:webHidden/>
              </w:rPr>
              <w:fldChar w:fldCharType="begin"/>
            </w:r>
            <w:r w:rsidR="00A45C79">
              <w:rPr>
                <w:noProof/>
                <w:webHidden/>
              </w:rPr>
              <w:instrText xml:space="preserve"> PAGEREF _Toc150525424 \h </w:instrText>
            </w:r>
            <w:r w:rsidR="00A45C79">
              <w:rPr>
                <w:noProof/>
                <w:webHidden/>
              </w:rPr>
            </w:r>
            <w:r w:rsidR="00A45C79">
              <w:rPr>
                <w:noProof/>
                <w:webHidden/>
              </w:rPr>
              <w:fldChar w:fldCharType="separate"/>
            </w:r>
            <w:r w:rsidR="00A45C79">
              <w:rPr>
                <w:noProof/>
                <w:webHidden/>
              </w:rPr>
              <w:t>20</w:t>
            </w:r>
            <w:r w:rsidR="00A45C79">
              <w:rPr>
                <w:noProof/>
                <w:webHidden/>
              </w:rPr>
              <w:fldChar w:fldCharType="end"/>
            </w:r>
          </w:hyperlink>
        </w:p>
        <w:p w14:paraId="3C8DCC78" w14:textId="716E1938"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25" w:history="1">
            <w:r w:rsidR="00A45C79" w:rsidRPr="003D20ED">
              <w:rPr>
                <w:rStyle w:val="Hyperlink"/>
                <w:noProof/>
              </w:rPr>
              <w:t>1.5.5</w:t>
            </w:r>
            <w:r w:rsidR="00A45C79">
              <w:rPr>
                <w:rFonts w:asciiTheme="minorHAnsi" w:eastAsiaTheme="minorEastAsia" w:hAnsiTheme="minorHAnsi"/>
                <w:noProof/>
                <w:kern w:val="2"/>
                <w:sz w:val="22"/>
                <w14:ligatures w14:val="standardContextual"/>
              </w:rPr>
              <w:tab/>
            </w:r>
            <w:r w:rsidR="00A45C79" w:rsidRPr="003D20ED">
              <w:rPr>
                <w:rStyle w:val="Hyperlink"/>
                <w:noProof/>
              </w:rPr>
              <w:t>Concept #5: Robotic Arm</w:t>
            </w:r>
            <w:r w:rsidR="00A45C79">
              <w:rPr>
                <w:noProof/>
                <w:webHidden/>
              </w:rPr>
              <w:tab/>
            </w:r>
            <w:r w:rsidR="00A45C79">
              <w:rPr>
                <w:noProof/>
                <w:webHidden/>
              </w:rPr>
              <w:fldChar w:fldCharType="begin"/>
            </w:r>
            <w:r w:rsidR="00A45C79">
              <w:rPr>
                <w:noProof/>
                <w:webHidden/>
              </w:rPr>
              <w:instrText xml:space="preserve"> PAGEREF _Toc150525425 \h </w:instrText>
            </w:r>
            <w:r w:rsidR="00A45C79">
              <w:rPr>
                <w:noProof/>
                <w:webHidden/>
              </w:rPr>
            </w:r>
            <w:r w:rsidR="00A45C79">
              <w:rPr>
                <w:noProof/>
                <w:webHidden/>
              </w:rPr>
              <w:fldChar w:fldCharType="separate"/>
            </w:r>
            <w:r w:rsidR="00A45C79">
              <w:rPr>
                <w:noProof/>
                <w:webHidden/>
              </w:rPr>
              <w:t>21</w:t>
            </w:r>
            <w:r w:rsidR="00A45C79">
              <w:rPr>
                <w:noProof/>
                <w:webHidden/>
              </w:rPr>
              <w:fldChar w:fldCharType="end"/>
            </w:r>
          </w:hyperlink>
        </w:p>
        <w:p w14:paraId="26E9E4C6" w14:textId="4C0875D4"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26" w:history="1">
            <w:r w:rsidR="00A45C79" w:rsidRPr="003D20ED">
              <w:rPr>
                <w:rStyle w:val="Hyperlink"/>
                <w:noProof/>
              </w:rPr>
              <w:t>1.5.6</w:t>
            </w:r>
            <w:r w:rsidR="00A45C79">
              <w:rPr>
                <w:rFonts w:asciiTheme="minorHAnsi" w:eastAsiaTheme="minorEastAsia" w:hAnsiTheme="minorHAnsi"/>
                <w:noProof/>
                <w:kern w:val="2"/>
                <w:sz w:val="22"/>
                <w14:ligatures w14:val="standardContextual"/>
              </w:rPr>
              <w:tab/>
            </w:r>
            <w:r w:rsidR="00A45C79" w:rsidRPr="003D20ED">
              <w:rPr>
                <w:rStyle w:val="Hyperlink"/>
                <w:noProof/>
              </w:rPr>
              <w:t>Concept #12: Helical Cage</w:t>
            </w:r>
            <w:r w:rsidR="00A45C79">
              <w:rPr>
                <w:noProof/>
                <w:webHidden/>
              </w:rPr>
              <w:tab/>
            </w:r>
            <w:r w:rsidR="00A45C79">
              <w:rPr>
                <w:noProof/>
                <w:webHidden/>
              </w:rPr>
              <w:fldChar w:fldCharType="begin"/>
            </w:r>
            <w:r w:rsidR="00A45C79">
              <w:rPr>
                <w:noProof/>
                <w:webHidden/>
              </w:rPr>
              <w:instrText xml:space="preserve"> PAGEREF _Toc150525426 \h </w:instrText>
            </w:r>
            <w:r w:rsidR="00A45C79">
              <w:rPr>
                <w:noProof/>
                <w:webHidden/>
              </w:rPr>
            </w:r>
            <w:r w:rsidR="00A45C79">
              <w:rPr>
                <w:noProof/>
                <w:webHidden/>
              </w:rPr>
              <w:fldChar w:fldCharType="separate"/>
            </w:r>
            <w:r w:rsidR="00A45C79">
              <w:rPr>
                <w:noProof/>
                <w:webHidden/>
              </w:rPr>
              <w:t>22</w:t>
            </w:r>
            <w:r w:rsidR="00A45C79">
              <w:rPr>
                <w:noProof/>
                <w:webHidden/>
              </w:rPr>
              <w:fldChar w:fldCharType="end"/>
            </w:r>
          </w:hyperlink>
        </w:p>
        <w:p w14:paraId="75FA36D9" w14:textId="77F6094A"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27" w:history="1">
            <w:r w:rsidR="00A45C79" w:rsidRPr="003D20ED">
              <w:rPr>
                <w:rStyle w:val="Hyperlink"/>
                <w:noProof/>
              </w:rPr>
              <w:t>1.5.7</w:t>
            </w:r>
            <w:r w:rsidR="00A45C79">
              <w:rPr>
                <w:rFonts w:asciiTheme="minorHAnsi" w:eastAsiaTheme="minorEastAsia" w:hAnsiTheme="minorHAnsi"/>
                <w:noProof/>
                <w:kern w:val="2"/>
                <w:sz w:val="22"/>
                <w14:ligatures w14:val="standardContextual"/>
              </w:rPr>
              <w:tab/>
            </w:r>
            <w:r w:rsidR="00A45C79" w:rsidRPr="003D20ED">
              <w:rPr>
                <w:rStyle w:val="Hyperlink"/>
                <w:noProof/>
              </w:rPr>
              <w:t>Concept #13: Conveyor Belt of Rollers Device</w:t>
            </w:r>
            <w:r w:rsidR="00A45C79">
              <w:rPr>
                <w:noProof/>
                <w:webHidden/>
              </w:rPr>
              <w:tab/>
            </w:r>
            <w:r w:rsidR="00A45C79">
              <w:rPr>
                <w:noProof/>
                <w:webHidden/>
              </w:rPr>
              <w:fldChar w:fldCharType="begin"/>
            </w:r>
            <w:r w:rsidR="00A45C79">
              <w:rPr>
                <w:noProof/>
                <w:webHidden/>
              </w:rPr>
              <w:instrText xml:space="preserve"> PAGEREF _Toc150525427 \h </w:instrText>
            </w:r>
            <w:r w:rsidR="00A45C79">
              <w:rPr>
                <w:noProof/>
                <w:webHidden/>
              </w:rPr>
            </w:r>
            <w:r w:rsidR="00A45C79">
              <w:rPr>
                <w:noProof/>
                <w:webHidden/>
              </w:rPr>
              <w:fldChar w:fldCharType="separate"/>
            </w:r>
            <w:r w:rsidR="00A45C79">
              <w:rPr>
                <w:noProof/>
                <w:webHidden/>
              </w:rPr>
              <w:t>23</w:t>
            </w:r>
            <w:r w:rsidR="00A45C79">
              <w:rPr>
                <w:noProof/>
                <w:webHidden/>
              </w:rPr>
              <w:fldChar w:fldCharType="end"/>
            </w:r>
          </w:hyperlink>
        </w:p>
        <w:p w14:paraId="1B172882" w14:textId="68AEAF2E"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28" w:history="1">
            <w:r w:rsidR="00A45C79" w:rsidRPr="003D20ED">
              <w:rPr>
                <w:rStyle w:val="Hyperlink"/>
                <w:noProof/>
              </w:rPr>
              <w:t>1.5.8</w:t>
            </w:r>
            <w:r w:rsidR="00A45C79">
              <w:rPr>
                <w:rFonts w:asciiTheme="minorHAnsi" w:eastAsiaTheme="minorEastAsia" w:hAnsiTheme="minorHAnsi"/>
                <w:noProof/>
                <w:kern w:val="2"/>
                <w:sz w:val="22"/>
                <w14:ligatures w14:val="standardContextual"/>
              </w:rPr>
              <w:tab/>
            </w:r>
            <w:r w:rsidR="00A45C79" w:rsidRPr="003D20ED">
              <w:rPr>
                <w:rStyle w:val="Hyperlink"/>
                <w:noProof/>
              </w:rPr>
              <w:t>Concept #29: Typewriter Style Rail System Device</w:t>
            </w:r>
            <w:r w:rsidR="00A45C79">
              <w:rPr>
                <w:noProof/>
                <w:webHidden/>
              </w:rPr>
              <w:tab/>
            </w:r>
            <w:r w:rsidR="00A45C79">
              <w:rPr>
                <w:noProof/>
                <w:webHidden/>
              </w:rPr>
              <w:fldChar w:fldCharType="begin"/>
            </w:r>
            <w:r w:rsidR="00A45C79">
              <w:rPr>
                <w:noProof/>
                <w:webHidden/>
              </w:rPr>
              <w:instrText xml:space="preserve"> PAGEREF _Toc150525428 \h </w:instrText>
            </w:r>
            <w:r w:rsidR="00A45C79">
              <w:rPr>
                <w:noProof/>
                <w:webHidden/>
              </w:rPr>
            </w:r>
            <w:r w:rsidR="00A45C79">
              <w:rPr>
                <w:noProof/>
                <w:webHidden/>
              </w:rPr>
              <w:fldChar w:fldCharType="separate"/>
            </w:r>
            <w:r w:rsidR="00A45C79">
              <w:rPr>
                <w:noProof/>
                <w:webHidden/>
              </w:rPr>
              <w:t>23</w:t>
            </w:r>
            <w:r w:rsidR="00A45C79">
              <w:rPr>
                <w:noProof/>
                <w:webHidden/>
              </w:rPr>
              <w:fldChar w:fldCharType="end"/>
            </w:r>
          </w:hyperlink>
        </w:p>
        <w:p w14:paraId="6279B880" w14:textId="3935D510"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29" w:history="1">
            <w:r w:rsidR="00A45C79" w:rsidRPr="003D20ED">
              <w:rPr>
                <w:rStyle w:val="Hyperlink"/>
                <w:noProof/>
              </w:rPr>
              <w:t>1.5.9</w:t>
            </w:r>
            <w:r w:rsidR="00A45C79">
              <w:rPr>
                <w:rFonts w:asciiTheme="minorHAnsi" w:eastAsiaTheme="minorEastAsia" w:hAnsiTheme="minorHAnsi"/>
                <w:noProof/>
                <w:kern w:val="2"/>
                <w:sz w:val="22"/>
                <w14:ligatures w14:val="standardContextual"/>
              </w:rPr>
              <w:tab/>
            </w:r>
            <w:r w:rsidR="00A45C79" w:rsidRPr="003D20ED">
              <w:rPr>
                <w:rStyle w:val="Hyperlink"/>
                <w:noProof/>
              </w:rPr>
              <w:t>High Fidelity Concepts</w:t>
            </w:r>
            <w:r w:rsidR="00A45C79">
              <w:rPr>
                <w:noProof/>
                <w:webHidden/>
              </w:rPr>
              <w:tab/>
            </w:r>
            <w:r w:rsidR="00A45C79">
              <w:rPr>
                <w:noProof/>
                <w:webHidden/>
              </w:rPr>
              <w:fldChar w:fldCharType="begin"/>
            </w:r>
            <w:r w:rsidR="00A45C79">
              <w:rPr>
                <w:noProof/>
                <w:webHidden/>
              </w:rPr>
              <w:instrText xml:space="preserve"> PAGEREF _Toc150525429 \h </w:instrText>
            </w:r>
            <w:r w:rsidR="00A45C79">
              <w:rPr>
                <w:noProof/>
                <w:webHidden/>
              </w:rPr>
            </w:r>
            <w:r w:rsidR="00A45C79">
              <w:rPr>
                <w:noProof/>
                <w:webHidden/>
              </w:rPr>
              <w:fldChar w:fldCharType="separate"/>
            </w:r>
            <w:r w:rsidR="00A45C79">
              <w:rPr>
                <w:noProof/>
                <w:webHidden/>
              </w:rPr>
              <w:t>24</w:t>
            </w:r>
            <w:r w:rsidR="00A45C79">
              <w:rPr>
                <w:noProof/>
                <w:webHidden/>
              </w:rPr>
              <w:fldChar w:fldCharType="end"/>
            </w:r>
          </w:hyperlink>
        </w:p>
        <w:p w14:paraId="72A7E5F5" w14:textId="47134B4A" w:rsidR="00A45C79" w:rsidRDefault="00000000">
          <w:pPr>
            <w:pStyle w:val="TOC3"/>
            <w:tabs>
              <w:tab w:val="left" w:pos="2020"/>
              <w:tab w:val="right" w:leader="dot" w:pos="9350"/>
            </w:tabs>
            <w:rPr>
              <w:rFonts w:asciiTheme="minorHAnsi" w:eastAsiaTheme="minorEastAsia" w:hAnsiTheme="minorHAnsi"/>
              <w:noProof/>
              <w:kern w:val="2"/>
              <w:sz w:val="22"/>
              <w14:ligatures w14:val="standardContextual"/>
            </w:rPr>
          </w:pPr>
          <w:hyperlink w:anchor="_Toc150525430" w:history="1">
            <w:r w:rsidR="00A45C79" w:rsidRPr="003D20ED">
              <w:rPr>
                <w:rStyle w:val="Hyperlink"/>
                <w:noProof/>
              </w:rPr>
              <w:t>1.5.10</w:t>
            </w:r>
            <w:r w:rsidR="00A45C79">
              <w:rPr>
                <w:rFonts w:asciiTheme="minorHAnsi" w:eastAsiaTheme="minorEastAsia" w:hAnsiTheme="minorHAnsi"/>
                <w:noProof/>
                <w:kern w:val="2"/>
                <w:sz w:val="22"/>
                <w14:ligatures w14:val="standardContextual"/>
              </w:rPr>
              <w:tab/>
            </w:r>
            <w:r w:rsidR="00A45C79" w:rsidRPr="003D20ED">
              <w:rPr>
                <w:rStyle w:val="Hyperlink"/>
                <w:noProof/>
              </w:rPr>
              <w:t>Concept #2: Horizontal Lathe Center and Rail Movement Device</w:t>
            </w:r>
            <w:r w:rsidR="00A45C79">
              <w:rPr>
                <w:noProof/>
                <w:webHidden/>
              </w:rPr>
              <w:tab/>
            </w:r>
            <w:r w:rsidR="00A45C79">
              <w:rPr>
                <w:noProof/>
                <w:webHidden/>
              </w:rPr>
              <w:fldChar w:fldCharType="begin"/>
            </w:r>
            <w:r w:rsidR="00A45C79">
              <w:rPr>
                <w:noProof/>
                <w:webHidden/>
              </w:rPr>
              <w:instrText xml:space="preserve"> PAGEREF _Toc150525430 \h </w:instrText>
            </w:r>
            <w:r w:rsidR="00A45C79">
              <w:rPr>
                <w:noProof/>
                <w:webHidden/>
              </w:rPr>
            </w:r>
            <w:r w:rsidR="00A45C79">
              <w:rPr>
                <w:noProof/>
                <w:webHidden/>
              </w:rPr>
              <w:fldChar w:fldCharType="separate"/>
            </w:r>
            <w:r w:rsidR="00A45C79">
              <w:rPr>
                <w:noProof/>
                <w:webHidden/>
              </w:rPr>
              <w:t>24</w:t>
            </w:r>
            <w:r w:rsidR="00A45C79">
              <w:rPr>
                <w:noProof/>
                <w:webHidden/>
              </w:rPr>
              <w:fldChar w:fldCharType="end"/>
            </w:r>
          </w:hyperlink>
        </w:p>
        <w:p w14:paraId="2E2DD194" w14:textId="53A8D693" w:rsidR="00A45C79" w:rsidRDefault="00000000">
          <w:pPr>
            <w:pStyle w:val="TOC3"/>
            <w:tabs>
              <w:tab w:val="left" w:pos="2020"/>
              <w:tab w:val="right" w:leader="dot" w:pos="9350"/>
            </w:tabs>
            <w:rPr>
              <w:rFonts w:asciiTheme="minorHAnsi" w:eastAsiaTheme="minorEastAsia" w:hAnsiTheme="minorHAnsi"/>
              <w:noProof/>
              <w:kern w:val="2"/>
              <w:sz w:val="22"/>
              <w14:ligatures w14:val="standardContextual"/>
            </w:rPr>
          </w:pPr>
          <w:hyperlink w:anchor="_Toc150525431" w:history="1">
            <w:r w:rsidR="00A45C79" w:rsidRPr="003D20ED">
              <w:rPr>
                <w:rStyle w:val="Hyperlink"/>
                <w:noProof/>
              </w:rPr>
              <w:t>1.5.11</w:t>
            </w:r>
            <w:r w:rsidR="00A45C79">
              <w:rPr>
                <w:rFonts w:asciiTheme="minorHAnsi" w:eastAsiaTheme="minorEastAsia" w:hAnsiTheme="minorHAnsi"/>
                <w:noProof/>
                <w:kern w:val="2"/>
                <w:sz w:val="22"/>
                <w14:ligatures w14:val="standardContextual"/>
              </w:rPr>
              <w:tab/>
            </w:r>
            <w:r w:rsidR="00A45C79" w:rsidRPr="003D20ED">
              <w:rPr>
                <w:rStyle w:val="Hyperlink"/>
                <w:noProof/>
              </w:rPr>
              <w:t>Concept #33: Horizontal Roller Bearings Device</w:t>
            </w:r>
            <w:r w:rsidR="00A45C79">
              <w:rPr>
                <w:noProof/>
                <w:webHidden/>
              </w:rPr>
              <w:tab/>
            </w:r>
            <w:r w:rsidR="00A45C79">
              <w:rPr>
                <w:noProof/>
                <w:webHidden/>
              </w:rPr>
              <w:fldChar w:fldCharType="begin"/>
            </w:r>
            <w:r w:rsidR="00A45C79">
              <w:rPr>
                <w:noProof/>
                <w:webHidden/>
              </w:rPr>
              <w:instrText xml:space="preserve"> PAGEREF _Toc150525431 \h </w:instrText>
            </w:r>
            <w:r w:rsidR="00A45C79">
              <w:rPr>
                <w:noProof/>
                <w:webHidden/>
              </w:rPr>
            </w:r>
            <w:r w:rsidR="00A45C79">
              <w:rPr>
                <w:noProof/>
                <w:webHidden/>
              </w:rPr>
              <w:fldChar w:fldCharType="separate"/>
            </w:r>
            <w:r w:rsidR="00A45C79">
              <w:rPr>
                <w:noProof/>
                <w:webHidden/>
              </w:rPr>
              <w:t>25</w:t>
            </w:r>
            <w:r w:rsidR="00A45C79">
              <w:rPr>
                <w:noProof/>
                <w:webHidden/>
              </w:rPr>
              <w:fldChar w:fldCharType="end"/>
            </w:r>
          </w:hyperlink>
        </w:p>
        <w:p w14:paraId="2ECDF20F" w14:textId="7787DBB2" w:rsidR="00A45C79" w:rsidRDefault="00000000">
          <w:pPr>
            <w:pStyle w:val="TOC3"/>
            <w:tabs>
              <w:tab w:val="left" w:pos="2020"/>
              <w:tab w:val="right" w:leader="dot" w:pos="9350"/>
            </w:tabs>
            <w:rPr>
              <w:rFonts w:asciiTheme="minorHAnsi" w:eastAsiaTheme="minorEastAsia" w:hAnsiTheme="minorHAnsi"/>
              <w:noProof/>
              <w:kern w:val="2"/>
              <w:sz w:val="22"/>
              <w14:ligatures w14:val="standardContextual"/>
            </w:rPr>
          </w:pPr>
          <w:hyperlink w:anchor="_Toc150525432" w:history="1">
            <w:r w:rsidR="00A45C79" w:rsidRPr="003D20ED">
              <w:rPr>
                <w:rStyle w:val="Hyperlink"/>
                <w:noProof/>
              </w:rPr>
              <w:t>1.5.12</w:t>
            </w:r>
            <w:r w:rsidR="00A45C79">
              <w:rPr>
                <w:rFonts w:asciiTheme="minorHAnsi" w:eastAsiaTheme="minorEastAsia" w:hAnsiTheme="minorHAnsi"/>
                <w:noProof/>
                <w:kern w:val="2"/>
                <w:sz w:val="22"/>
                <w14:ligatures w14:val="standardContextual"/>
              </w:rPr>
              <w:tab/>
            </w:r>
            <w:r w:rsidR="00A45C79" w:rsidRPr="003D20ED">
              <w:rPr>
                <w:rStyle w:val="Hyperlink"/>
                <w:noProof/>
              </w:rPr>
              <w:t>Concept #59: Lean and Peck Device</w:t>
            </w:r>
            <w:r w:rsidR="00A45C79">
              <w:rPr>
                <w:noProof/>
                <w:webHidden/>
              </w:rPr>
              <w:tab/>
            </w:r>
            <w:r w:rsidR="00A45C79">
              <w:rPr>
                <w:noProof/>
                <w:webHidden/>
              </w:rPr>
              <w:fldChar w:fldCharType="begin"/>
            </w:r>
            <w:r w:rsidR="00A45C79">
              <w:rPr>
                <w:noProof/>
                <w:webHidden/>
              </w:rPr>
              <w:instrText xml:space="preserve"> PAGEREF _Toc150525432 \h </w:instrText>
            </w:r>
            <w:r w:rsidR="00A45C79">
              <w:rPr>
                <w:noProof/>
                <w:webHidden/>
              </w:rPr>
            </w:r>
            <w:r w:rsidR="00A45C79">
              <w:rPr>
                <w:noProof/>
                <w:webHidden/>
              </w:rPr>
              <w:fldChar w:fldCharType="separate"/>
            </w:r>
            <w:r w:rsidR="00A45C79">
              <w:rPr>
                <w:noProof/>
                <w:webHidden/>
              </w:rPr>
              <w:t>26</w:t>
            </w:r>
            <w:r w:rsidR="00A45C79">
              <w:rPr>
                <w:noProof/>
                <w:webHidden/>
              </w:rPr>
              <w:fldChar w:fldCharType="end"/>
            </w:r>
          </w:hyperlink>
        </w:p>
        <w:p w14:paraId="2DCBF461" w14:textId="5FEEF4B2" w:rsidR="00A45C79" w:rsidRDefault="00000000">
          <w:pPr>
            <w:pStyle w:val="TOC2"/>
            <w:tabs>
              <w:tab w:val="left" w:pos="1540"/>
              <w:tab w:val="right" w:leader="dot" w:pos="9350"/>
            </w:tabs>
            <w:rPr>
              <w:rFonts w:asciiTheme="minorHAnsi" w:eastAsiaTheme="minorEastAsia" w:hAnsiTheme="minorHAnsi"/>
              <w:noProof/>
              <w:kern w:val="2"/>
              <w:sz w:val="22"/>
              <w14:ligatures w14:val="standardContextual"/>
            </w:rPr>
          </w:pPr>
          <w:hyperlink w:anchor="_Toc150525433" w:history="1">
            <w:r w:rsidR="00A45C79" w:rsidRPr="003D20ED">
              <w:rPr>
                <w:rStyle w:val="Hyperlink"/>
                <w:noProof/>
              </w:rPr>
              <w:t>1.6</w:t>
            </w:r>
            <w:r w:rsidR="00A45C79">
              <w:rPr>
                <w:rFonts w:asciiTheme="minorHAnsi" w:eastAsiaTheme="minorEastAsia" w:hAnsiTheme="minorHAnsi"/>
                <w:noProof/>
                <w:kern w:val="2"/>
                <w:sz w:val="22"/>
                <w14:ligatures w14:val="standardContextual"/>
              </w:rPr>
              <w:tab/>
            </w:r>
            <w:r w:rsidR="00A45C79" w:rsidRPr="003D20ED">
              <w:rPr>
                <w:rStyle w:val="Hyperlink"/>
                <w:noProof/>
              </w:rPr>
              <w:t>Concept Selection</w:t>
            </w:r>
            <w:r w:rsidR="00A45C79">
              <w:rPr>
                <w:noProof/>
                <w:webHidden/>
              </w:rPr>
              <w:tab/>
            </w:r>
            <w:r w:rsidR="00A45C79">
              <w:rPr>
                <w:noProof/>
                <w:webHidden/>
              </w:rPr>
              <w:fldChar w:fldCharType="begin"/>
            </w:r>
            <w:r w:rsidR="00A45C79">
              <w:rPr>
                <w:noProof/>
                <w:webHidden/>
              </w:rPr>
              <w:instrText xml:space="preserve"> PAGEREF _Toc150525433 \h </w:instrText>
            </w:r>
            <w:r w:rsidR="00A45C79">
              <w:rPr>
                <w:noProof/>
                <w:webHidden/>
              </w:rPr>
            </w:r>
            <w:r w:rsidR="00A45C79">
              <w:rPr>
                <w:noProof/>
                <w:webHidden/>
              </w:rPr>
              <w:fldChar w:fldCharType="separate"/>
            </w:r>
            <w:r w:rsidR="00A45C79">
              <w:rPr>
                <w:noProof/>
                <w:webHidden/>
              </w:rPr>
              <w:t>27</w:t>
            </w:r>
            <w:r w:rsidR="00A45C79">
              <w:rPr>
                <w:noProof/>
                <w:webHidden/>
              </w:rPr>
              <w:fldChar w:fldCharType="end"/>
            </w:r>
          </w:hyperlink>
        </w:p>
        <w:p w14:paraId="046AF94B" w14:textId="441AC78F"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34" w:history="1">
            <w:r w:rsidR="00A45C79" w:rsidRPr="003D20ED">
              <w:rPr>
                <w:rStyle w:val="Hyperlink"/>
                <w:noProof/>
              </w:rPr>
              <w:t>1.6.1</w:t>
            </w:r>
            <w:r w:rsidR="00A45C79">
              <w:rPr>
                <w:rFonts w:asciiTheme="minorHAnsi" w:eastAsiaTheme="minorEastAsia" w:hAnsiTheme="minorHAnsi"/>
                <w:noProof/>
                <w:kern w:val="2"/>
                <w:sz w:val="22"/>
                <w14:ligatures w14:val="standardContextual"/>
              </w:rPr>
              <w:tab/>
            </w:r>
            <w:r w:rsidR="00A45C79" w:rsidRPr="003D20ED">
              <w:rPr>
                <w:rStyle w:val="Hyperlink"/>
                <w:noProof/>
              </w:rPr>
              <w:t>Binary Pairwise Comparison</w:t>
            </w:r>
            <w:r w:rsidR="00A45C79">
              <w:rPr>
                <w:noProof/>
                <w:webHidden/>
              </w:rPr>
              <w:tab/>
            </w:r>
            <w:r w:rsidR="00A45C79">
              <w:rPr>
                <w:noProof/>
                <w:webHidden/>
              </w:rPr>
              <w:fldChar w:fldCharType="begin"/>
            </w:r>
            <w:r w:rsidR="00A45C79">
              <w:rPr>
                <w:noProof/>
                <w:webHidden/>
              </w:rPr>
              <w:instrText xml:space="preserve"> PAGEREF _Toc150525434 \h </w:instrText>
            </w:r>
            <w:r w:rsidR="00A45C79">
              <w:rPr>
                <w:noProof/>
                <w:webHidden/>
              </w:rPr>
            </w:r>
            <w:r w:rsidR="00A45C79">
              <w:rPr>
                <w:noProof/>
                <w:webHidden/>
              </w:rPr>
              <w:fldChar w:fldCharType="separate"/>
            </w:r>
            <w:r w:rsidR="00A45C79">
              <w:rPr>
                <w:noProof/>
                <w:webHidden/>
              </w:rPr>
              <w:t>27</w:t>
            </w:r>
            <w:r w:rsidR="00A45C79">
              <w:rPr>
                <w:noProof/>
                <w:webHidden/>
              </w:rPr>
              <w:fldChar w:fldCharType="end"/>
            </w:r>
          </w:hyperlink>
        </w:p>
        <w:p w14:paraId="16EA73BC" w14:textId="09FAD958"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35" w:history="1">
            <w:r w:rsidR="00A45C79" w:rsidRPr="003D20ED">
              <w:rPr>
                <w:rStyle w:val="Hyperlink"/>
                <w:noProof/>
              </w:rPr>
              <w:t>1.6.2</w:t>
            </w:r>
            <w:r w:rsidR="00A45C79">
              <w:rPr>
                <w:rFonts w:asciiTheme="minorHAnsi" w:eastAsiaTheme="minorEastAsia" w:hAnsiTheme="minorHAnsi"/>
                <w:noProof/>
                <w:kern w:val="2"/>
                <w:sz w:val="22"/>
                <w14:ligatures w14:val="standardContextual"/>
              </w:rPr>
              <w:tab/>
            </w:r>
            <w:r w:rsidR="00A45C79" w:rsidRPr="003D20ED">
              <w:rPr>
                <w:rStyle w:val="Hyperlink"/>
                <w:noProof/>
              </w:rPr>
              <w:t>House of Quality (HoQ)</w:t>
            </w:r>
            <w:r w:rsidR="00A45C79">
              <w:rPr>
                <w:noProof/>
                <w:webHidden/>
              </w:rPr>
              <w:tab/>
            </w:r>
            <w:r w:rsidR="00A45C79">
              <w:rPr>
                <w:noProof/>
                <w:webHidden/>
              </w:rPr>
              <w:fldChar w:fldCharType="begin"/>
            </w:r>
            <w:r w:rsidR="00A45C79">
              <w:rPr>
                <w:noProof/>
                <w:webHidden/>
              </w:rPr>
              <w:instrText xml:space="preserve"> PAGEREF _Toc150525435 \h </w:instrText>
            </w:r>
            <w:r w:rsidR="00A45C79">
              <w:rPr>
                <w:noProof/>
                <w:webHidden/>
              </w:rPr>
            </w:r>
            <w:r w:rsidR="00A45C79">
              <w:rPr>
                <w:noProof/>
                <w:webHidden/>
              </w:rPr>
              <w:fldChar w:fldCharType="separate"/>
            </w:r>
            <w:r w:rsidR="00A45C79">
              <w:rPr>
                <w:noProof/>
                <w:webHidden/>
              </w:rPr>
              <w:t>28</w:t>
            </w:r>
            <w:r w:rsidR="00A45C79">
              <w:rPr>
                <w:noProof/>
                <w:webHidden/>
              </w:rPr>
              <w:fldChar w:fldCharType="end"/>
            </w:r>
          </w:hyperlink>
        </w:p>
        <w:p w14:paraId="3B66C3B2" w14:textId="6DC134C6"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36" w:history="1">
            <w:r w:rsidR="00A45C79" w:rsidRPr="003D20ED">
              <w:rPr>
                <w:rStyle w:val="Hyperlink"/>
                <w:noProof/>
              </w:rPr>
              <w:t>1.6.3</w:t>
            </w:r>
            <w:r w:rsidR="00A45C79">
              <w:rPr>
                <w:rFonts w:asciiTheme="minorHAnsi" w:eastAsiaTheme="minorEastAsia" w:hAnsiTheme="minorHAnsi"/>
                <w:noProof/>
                <w:kern w:val="2"/>
                <w:sz w:val="22"/>
                <w14:ligatures w14:val="standardContextual"/>
              </w:rPr>
              <w:tab/>
            </w:r>
            <w:r w:rsidR="00A45C79" w:rsidRPr="003D20ED">
              <w:rPr>
                <w:rStyle w:val="Hyperlink"/>
                <w:noProof/>
              </w:rPr>
              <w:t>Pugh Chart</w:t>
            </w:r>
            <w:r w:rsidR="00A45C79">
              <w:rPr>
                <w:noProof/>
                <w:webHidden/>
              </w:rPr>
              <w:tab/>
            </w:r>
            <w:r w:rsidR="00A45C79">
              <w:rPr>
                <w:noProof/>
                <w:webHidden/>
              </w:rPr>
              <w:fldChar w:fldCharType="begin"/>
            </w:r>
            <w:r w:rsidR="00A45C79">
              <w:rPr>
                <w:noProof/>
                <w:webHidden/>
              </w:rPr>
              <w:instrText xml:space="preserve"> PAGEREF _Toc150525436 \h </w:instrText>
            </w:r>
            <w:r w:rsidR="00A45C79">
              <w:rPr>
                <w:noProof/>
                <w:webHidden/>
              </w:rPr>
            </w:r>
            <w:r w:rsidR="00A45C79">
              <w:rPr>
                <w:noProof/>
                <w:webHidden/>
              </w:rPr>
              <w:fldChar w:fldCharType="separate"/>
            </w:r>
            <w:r w:rsidR="00A45C79">
              <w:rPr>
                <w:noProof/>
                <w:webHidden/>
              </w:rPr>
              <w:t>29</w:t>
            </w:r>
            <w:r w:rsidR="00A45C79">
              <w:rPr>
                <w:noProof/>
                <w:webHidden/>
              </w:rPr>
              <w:fldChar w:fldCharType="end"/>
            </w:r>
          </w:hyperlink>
        </w:p>
        <w:p w14:paraId="706E59AE" w14:textId="6187892B"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37" w:history="1">
            <w:r w:rsidR="00A45C79" w:rsidRPr="003D20ED">
              <w:rPr>
                <w:rStyle w:val="Hyperlink"/>
                <w:noProof/>
              </w:rPr>
              <w:t>1.6.4</w:t>
            </w:r>
            <w:r w:rsidR="00A45C79">
              <w:rPr>
                <w:rFonts w:asciiTheme="minorHAnsi" w:eastAsiaTheme="minorEastAsia" w:hAnsiTheme="minorHAnsi"/>
                <w:noProof/>
                <w:kern w:val="2"/>
                <w:sz w:val="22"/>
                <w14:ligatures w14:val="standardContextual"/>
              </w:rPr>
              <w:tab/>
            </w:r>
            <w:r w:rsidR="00A45C79" w:rsidRPr="003D20ED">
              <w:rPr>
                <w:rStyle w:val="Hyperlink"/>
                <w:noProof/>
              </w:rPr>
              <w:t>Analytical Hierarchy Process</w:t>
            </w:r>
            <w:r w:rsidR="00A45C79">
              <w:rPr>
                <w:noProof/>
                <w:webHidden/>
              </w:rPr>
              <w:tab/>
            </w:r>
            <w:r w:rsidR="00A45C79">
              <w:rPr>
                <w:noProof/>
                <w:webHidden/>
              </w:rPr>
              <w:fldChar w:fldCharType="begin"/>
            </w:r>
            <w:r w:rsidR="00A45C79">
              <w:rPr>
                <w:noProof/>
                <w:webHidden/>
              </w:rPr>
              <w:instrText xml:space="preserve"> PAGEREF _Toc150525437 \h </w:instrText>
            </w:r>
            <w:r w:rsidR="00A45C79">
              <w:rPr>
                <w:noProof/>
                <w:webHidden/>
              </w:rPr>
            </w:r>
            <w:r w:rsidR="00A45C79">
              <w:rPr>
                <w:noProof/>
                <w:webHidden/>
              </w:rPr>
              <w:fldChar w:fldCharType="separate"/>
            </w:r>
            <w:r w:rsidR="00A45C79">
              <w:rPr>
                <w:noProof/>
                <w:webHidden/>
              </w:rPr>
              <w:t>32</w:t>
            </w:r>
            <w:r w:rsidR="00A45C79">
              <w:rPr>
                <w:noProof/>
                <w:webHidden/>
              </w:rPr>
              <w:fldChar w:fldCharType="end"/>
            </w:r>
          </w:hyperlink>
        </w:p>
        <w:p w14:paraId="54735621" w14:textId="4C846D97" w:rsidR="00A45C79" w:rsidRDefault="00000000">
          <w:pPr>
            <w:pStyle w:val="TOC3"/>
            <w:tabs>
              <w:tab w:val="left" w:pos="1900"/>
              <w:tab w:val="right" w:leader="dot" w:pos="9350"/>
            </w:tabs>
            <w:rPr>
              <w:rFonts w:asciiTheme="minorHAnsi" w:eastAsiaTheme="minorEastAsia" w:hAnsiTheme="minorHAnsi"/>
              <w:noProof/>
              <w:kern w:val="2"/>
              <w:sz w:val="22"/>
              <w14:ligatures w14:val="standardContextual"/>
            </w:rPr>
          </w:pPr>
          <w:hyperlink w:anchor="_Toc150525438" w:history="1">
            <w:r w:rsidR="00A45C79" w:rsidRPr="003D20ED">
              <w:rPr>
                <w:rStyle w:val="Hyperlink"/>
                <w:noProof/>
              </w:rPr>
              <w:t>1.6.5</w:t>
            </w:r>
            <w:r w:rsidR="00A45C79">
              <w:rPr>
                <w:rFonts w:asciiTheme="minorHAnsi" w:eastAsiaTheme="minorEastAsia" w:hAnsiTheme="minorHAnsi"/>
                <w:noProof/>
                <w:kern w:val="2"/>
                <w:sz w:val="22"/>
                <w14:ligatures w14:val="standardContextual"/>
              </w:rPr>
              <w:tab/>
            </w:r>
            <w:r w:rsidR="00A45C79" w:rsidRPr="003D20ED">
              <w:rPr>
                <w:rStyle w:val="Hyperlink"/>
                <w:noProof/>
              </w:rPr>
              <w:t>Final Selection</w:t>
            </w:r>
            <w:r w:rsidR="00A45C79">
              <w:rPr>
                <w:noProof/>
                <w:webHidden/>
              </w:rPr>
              <w:tab/>
            </w:r>
            <w:r w:rsidR="00A45C79">
              <w:rPr>
                <w:noProof/>
                <w:webHidden/>
              </w:rPr>
              <w:fldChar w:fldCharType="begin"/>
            </w:r>
            <w:r w:rsidR="00A45C79">
              <w:rPr>
                <w:noProof/>
                <w:webHidden/>
              </w:rPr>
              <w:instrText xml:space="preserve"> PAGEREF _Toc150525438 \h </w:instrText>
            </w:r>
            <w:r w:rsidR="00A45C79">
              <w:rPr>
                <w:noProof/>
                <w:webHidden/>
              </w:rPr>
            </w:r>
            <w:r w:rsidR="00A45C79">
              <w:rPr>
                <w:noProof/>
                <w:webHidden/>
              </w:rPr>
              <w:fldChar w:fldCharType="separate"/>
            </w:r>
            <w:r w:rsidR="00A45C79">
              <w:rPr>
                <w:noProof/>
                <w:webHidden/>
              </w:rPr>
              <w:t>33</w:t>
            </w:r>
            <w:r w:rsidR="00A45C79">
              <w:rPr>
                <w:noProof/>
                <w:webHidden/>
              </w:rPr>
              <w:fldChar w:fldCharType="end"/>
            </w:r>
          </w:hyperlink>
        </w:p>
        <w:p w14:paraId="67BC1BCF" w14:textId="0DE6B6E8" w:rsidR="00A45C79"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50525439" w:history="1">
            <w:r w:rsidR="00A45C79" w:rsidRPr="003D20ED">
              <w:rPr>
                <w:rStyle w:val="Hyperlink"/>
                <w:noProof/>
              </w:rPr>
              <w:t>1.8 Spring Project Plan</w:t>
            </w:r>
            <w:r w:rsidR="00A45C79">
              <w:rPr>
                <w:noProof/>
                <w:webHidden/>
              </w:rPr>
              <w:tab/>
            </w:r>
            <w:r w:rsidR="00A45C79">
              <w:rPr>
                <w:noProof/>
                <w:webHidden/>
              </w:rPr>
              <w:fldChar w:fldCharType="begin"/>
            </w:r>
            <w:r w:rsidR="00A45C79">
              <w:rPr>
                <w:noProof/>
                <w:webHidden/>
              </w:rPr>
              <w:instrText xml:space="preserve"> PAGEREF _Toc150525439 \h </w:instrText>
            </w:r>
            <w:r w:rsidR="00A45C79">
              <w:rPr>
                <w:noProof/>
                <w:webHidden/>
              </w:rPr>
            </w:r>
            <w:r w:rsidR="00A45C79">
              <w:rPr>
                <w:noProof/>
                <w:webHidden/>
              </w:rPr>
              <w:fldChar w:fldCharType="separate"/>
            </w:r>
            <w:r w:rsidR="00A45C79">
              <w:rPr>
                <w:noProof/>
                <w:webHidden/>
              </w:rPr>
              <w:t>35</w:t>
            </w:r>
            <w:r w:rsidR="00A45C79">
              <w:rPr>
                <w:noProof/>
                <w:webHidden/>
              </w:rPr>
              <w:fldChar w:fldCharType="end"/>
            </w:r>
          </w:hyperlink>
        </w:p>
        <w:p w14:paraId="3683BCA6" w14:textId="19E7E57B" w:rsidR="00A45C79" w:rsidRDefault="00000000">
          <w:pPr>
            <w:pStyle w:val="TOC1"/>
            <w:rPr>
              <w:rFonts w:asciiTheme="minorHAnsi" w:eastAsiaTheme="minorEastAsia" w:hAnsiTheme="minorHAnsi"/>
              <w:noProof/>
              <w:kern w:val="2"/>
              <w:sz w:val="22"/>
              <w14:ligatures w14:val="standardContextual"/>
            </w:rPr>
          </w:pPr>
          <w:hyperlink w:anchor="_Toc150525440" w:history="1">
            <w:r w:rsidR="00A45C79" w:rsidRPr="003D20ED">
              <w:rPr>
                <w:rStyle w:val="Hyperlink"/>
                <w:noProof/>
              </w:rPr>
              <w:t>Chapter Two: EML 4552C</w:t>
            </w:r>
            <w:r w:rsidR="00A45C79">
              <w:rPr>
                <w:noProof/>
                <w:webHidden/>
              </w:rPr>
              <w:tab/>
            </w:r>
            <w:r w:rsidR="00A45C79">
              <w:rPr>
                <w:noProof/>
                <w:webHidden/>
              </w:rPr>
              <w:fldChar w:fldCharType="begin"/>
            </w:r>
            <w:r w:rsidR="00A45C79">
              <w:rPr>
                <w:noProof/>
                <w:webHidden/>
              </w:rPr>
              <w:instrText xml:space="preserve"> PAGEREF _Toc150525440 \h </w:instrText>
            </w:r>
            <w:r w:rsidR="00A45C79">
              <w:rPr>
                <w:noProof/>
                <w:webHidden/>
              </w:rPr>
            </w:r>
            <w:r w:rsidR="00A45C79">
              <w:rPr>
                <w:noProof/>
                <w:webHidden/>
              </w:rPr>
              <w:fldChar w:fldCharType="separate"/>
            </w:r>
            <w:r w:rsidR="00A45C79">
              <w:rPr>
                <w:noProof/>
                <w:webHidden/>
              </w:rPr>
              <w:t>36</w:t>
            </w:r>
            <w:r w:rsidR="00A45C79">
              <w:rPr>
                <w:noProof/>
                <w:webHidden/>
              </w:rPr>
              <w:fldChar w:fldCharType="end"/>
            </w:r>
          </w:hyperlink>
        </w:p>
        <w:p w14:paraId="76E90E15" w14:textId="20A9AE84" w:rsidR="00A45C79"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50525441" w:history="1">
            <w:r w:rsidR="00A45C79" w:rsidRPr="003D20ED">
              <w:rPr>
                <w:rStyle w:val="Hyperlink"/>
                <w:noProof/>
              </w:rPr>
              <w:t>2.1 Spring Plan</w:t>
            </w:r>
            <w:r w:rsidR="00A45C79">
              <w:rPr>
                <w:noProof/>
                <w:webHidden/>
              </w:rPr>
              <w:tab/>
            </w:r>
            <w:r w:rsidR="00A45C79">
              <w:rPr>
                <w:noProof/>
                <w:webHidden/>
              </w:rPr>
              <w:fldChar w:fldCharType="begin"/>
            </w:r>
            <w:r w:rsidR="00A45C79">
              <w:rPr>
                <w:noProof/>
                <w:webHidden/>
              </w:rPr>
              <w:instrText xml:space="preserve"> PAGEREF _Toc150525441 \h </w:instrText>
            </w:r>
            <w:r w:rsidR="00A45C79">
              <w:rPr>
                <w:noProof/>
                <w:webHidden/>
              </w:rPr>
            </w:r>
            <w:r w:rsidR="00A45C79">
              <w:rPr>
                <w:noProof/>
                <w:webHidden/>
              </w:rPr>
              <w:fldChar w:fldCharType="separate"/>
            </w:r>
            <w:r w:rsidR="00A45C79">
              <w:rPr>
                <w:noProof/>
                <w:webHidden/>
              </w:rPr>
              <w:t>36</w:t>
            </w:r>
            <w:r w:rsidR="00A45C79">
              <w:rPr>
                <w:noProof/>
                <w:webHidden/>
              </w:rPr>
              <w:fldChar w:fldCharType="end"/>
            </w:r>
          </w:hyperlink>
        </w:p>
        <w:p w14:paraId="65CE3D67" w14:textId="113C55B7" w:rsidR="00A45C79" w:rsidRDefault="00000000">
          <w:pPr>
            <w:pStyle w:val="TOC3"/>
            <w:tabs>
              <w:tab w:val="right" w:leader="dot" w:pos="9350"/>
            </w:tabs>
            <w:rPr>
              <w:rFonts w:asciiTheme="minorHAnsi" w:eastAsiaTheme="minorEastAsia" w:hAnsiTheme="minorHAnsi"/>
              <w:noProof/>
              <w:kern w:val="2"/>
              <w:sz w:val="22"/>
              <w14:ligatures w14:val="standardContextual"/>
            </w:rPr>
          </w:pPr>
          <w:hyperlink w:anchor="_Toc150525442" w:history="1">
            <w:r w:rsidR="00A45C79" w:rsidRPr="003D20ED">
              <w:rPr>
                <w:rStyle w:val="Hyperlink"/>
                <w:noProof/>
              </w:rPr>
              <w:t>Project Plan.</w:t>
            </w:r>
            <w:r w:rsidR="00A45C79">
              <w:rPr>
                <w:noProof/>
                <w:webHidden/>
              </w:rPr>
              <w:tab/>
            </w:r>
            <w:r w:rsidR="00A45C79">
              <w:rPr>
                <w:noProof/>
                <w:webHidden/>
              </w:rPr>
              <w:fldChar w:fldCharType="begin"/>
            </w:r>
            <w:r w:rsidR="00A45C79">
              <w:rPr>
                <w:noProof/>
                <w:webHidden/>
              </w:rPr>
              <w:instrText xml:space="preserve"> PAGEREF _Toc150525442 \h </w:instrText>
            </w:r>
            <w:r w:rsidR="00A45C79">
              <w:rPr>
                <w:noProof/>
                <w:webHidden/>
              </w:rPr>
            </w:r>
            <w:r w:rsidR="00A45C79">
              <w:rPr>
                <w:noProof/>
                <w:webHidden/>
              </w:rPr>
              <w:fldChar w:fldCharType="separate"/>
            </w:r>
            <w:r w:rsidR="00A45C79">
              <w:rPr>
                <w:noProof/>
                <w:webHidden/>
              </w:rPr>
              <w:t>36</w:t>
            </w:r>
            <w:r w:rsidR="00A45C79">
              <w:rPr>
                <w:noProof/>
                <w:webHidden/>
              </w:rPr>
              <w:fldChar w:fldCharType="end"/>
            </w:r>
          </w:hyperlink>
        </w:p>
        <w:p w14:paraId="34168956" w14:textId="2AF1628B" w:rsidR="00A45C79" w:rsidRDefault="00000000">
          <w:pPr>
            <w:pStyle w:val="TOC3"/>
            <w:tabs>
              <w:tab w:val="right" w:leader="dot" w:pos="9350"/>
            </w:tabs>
            <w:rPr>
              <w:rFonts w:asciiTheme="minorHAnsi" w:eastAsiaTheme="minorEastAsia" w:hAnsiTheme="minorHAnsi"/>
              <w:noProof/>
              <w:kern w:val="2"/>
              <w:sz w:val="22"/>
              <w14:ligatures w14:val="standardContextual"/>
            </w:rPr>
          </w:pPr>
          <w:hyperlink w:anchor="_Toc150525443" w:history="1">
            <w:r w:rsidR="00A45C79" w:rsidRPr="003D20ED">
              <w:rPr>
                <w:rStyle w:val="Hyperlink"/>
                <w:noProof/>
              </w:rPr>
              <w:t>Build Plan.</w:t>
            </w:r>
            <w:r w:rsidR="00A45C79">
              <w:rPr>
                <w:noProof/>
                <w:webHidden/>
              </w:rPr>
              <w:tab/>
            </w:r>
            <w:r w:rsidR="00A45C79">
              <w:rPr>
                <w:noProof/>
                <w:webHidden/>
              </w:rPr>
              <w:fldChar w:fldCharType="begin"/>
            </w:r>
            <w:r w:rsidR="00A45C79">
              <w:rPr>
                <w:noProof/>
                <w:webHidden/>
              </w:rPr>
              <w:instrText xml:space="preserve"> PAGEREF _Toc150525443 \h </w:instrText>
            </w:r>
            <w:r w:rsidR="00A45C79">
              <w:rPr>
                <w:noProof/>
                <w:webHidden/>
              </w:rPr>
            </w:r>
            <w:r w:rsidR="00A45C79">
              <w:rPr>
                <w:noProof/>
                <w:webHidden/>
              </w:rPr>
              <w:fldChar w:fldCharType="separate"/>
            </w:r>
            <w:r w:rsidR="00A45C79">
              <w:rPr>
                <w:noProof/>
                <w:webHidden/>
              </w:rPr>
              <w:t>36</w:t>
            </w:r>
            <w:r w:rsidR="00A45C79">
              <w:rPr>
                <w:noProof/>
                <w:webHidden/>
              </w:rPr>
              <w:fldChar w:fldCharType="end"/>
            </w:r>
          </w:hyperlink>
        </w:p>
        <w:p w14:paraId="5F9F77D0" w14:textId="39532ED6" w:rsidR="00A45C79" w:rsidRDefault="00000000">
          <w:pPr>
            <w:pStyle w:val="TOC1"/>
            <w:rPr>
              <w:rFonts w:asciiTheme="minorHAnsi" w:eastAsiaTheme="minorEastAsia" w:hAnsiTheme="minorHAnsi"/>
              <w:noProof/>
              <w:kern w:val="2"/>
              <w:sz w:val="22"/>
              <w14:ligatures w14:val="standardContextual"/>
            </w:rPr>
          </w:pPr>
          <w:hyperlink w:anchor="_Toc150525444" w:history="1">
            <w:r w:rsidR="00A45C79" w:rsidRPr="003D20ED">
              <w:rPr>
                <w:rStyle w:val="Hyperlink"/>
                <w:noProof/>
              </w:rPr>
              <w:t>Appendices</w:t>
            </w:r>
            <w:r w:rsidR="00A45C79">
              <w:rPr>
                <w:noProof/>
                <w:webHidden/>
              </w:rPr>
              <w:tab/>
            </w:r>
            <w:r w:rsidR="00A45C79">
              <w:rPr>
                <w:noProof/>
                <w:webHidden/>
              </w:rPr>
              <w:fldChar w:fldCharType="begin"/>
            </w:r>
            <w:r w:rsidR="00A45C79">
              <w:rPr>
                <w:noProof/>
                <w:webHidden/>
              </w:rPr>
              <w:instrText xml:space="preserve"> PAGEREF _Toc150525444 \h </w:instrText>
            </w:r>
            <w:r w:rsidR="00A45C79">
              <w:rPr>
                <w:noProof/>
                <w:webHidden/>
              </w:rPr>
            </w:r>
            <w:r w:rsidR="00A45C79">
              <w:rPr>
                <w:noProof/>
                <w:webHidden/>
              </w:rPr>
              <w:fldChar w:fldCharType="separate"/>
            </w:r>
            <w:r w:rsidR="00A45C79">
              <w:rPr>
                <w:noProof/>
                <w:webHidden/>
              </w:rPr>
              <w:t>37</w:t>
            </w:r>
            <w:r w:rsidR="00A45C79">
              <w:rPr>
                <w:noProof/>
                <w:webHidden/>
              </w:rPr>
              <w:fldChar w:fldCharType="end"/>
            </w:r>
          </w:hyperlink>
        </w:p>
        <w:p w14:paraId="03C46306" w14:textId="2756D536" w:rsidR="00A45C79" w:rsidRDefault="00000000">
          <w:pPr>
            <w:pStyle w:val="TOC1"/>
            <w:rPr>
              <w:rFonts w:asciiTheme="minorHAnsi" w:eastAsiaTheme="minorEastAsia" w:hAnsiTheme="minorHAnsi"/>
              <w:noProof/>
              <w:kern w:val="2"/>
              <w:sz w:val="22"/>
              <w14:ligatures w14:val="standardContextual"/>
            </w:rPr>
          </w:pPr>
          <w:hyperlink w:anchor="_Toc150525445" w:history="1">
            <w:r w:rsidR="00A45C79" w:rsidRPr="003D20ED">
              <w:rPr>
                <w:rStyle w:val="Hyperlink"/>
                <w:noProof/>
              </w:rPr>
              <w:t>Appendix A: Code of Conduct</w:t>
            </w:r>
            <w:r w:rsidR="00A45C79">
              <w:rPr>
                <w:noProof/>
                <w:webHidden/>
              </w:rPr>
              <w:tab/>
            </w:r>
            <w:r w:rsidR="00A45C79">
              <w:rPr>
                <w:noProof/>
                <w:webHidden/>
              </w:rPr>
              <w:fldChar w:fldCharType="begin"/>
            </w:r>
            <w:r w:rsidR="00A45C79">
              <w:rPr>
                <w:noProof/>
                <w:webHidden/>
              </w:rPr>
              <w:instrText xml:space="preserve"> PAGEREF _Toc150525445 \h </w:instrText>
            </w:r>
            <w:r w:rsidR="00A45C79">
              <w:rPr>
                <w:noProof/>
                <w:webHidden/>
              </w:rPr>
            </w:r>
            <w:r w:rsidR="00A45C79">
              <w:rPr>
                <w:noProof/>
                <w:webHidden/>
              </w:rPr>
              <w:fldChar w:fldCharType="separate"/>
            </w:r>
            <w:r w:rsidR="00A45C79">
              <w:rPr>
                <w:noProof/>
                <w:webHidden/>
              </w:rPr>
              <w:t>39</w:t>
            </w:r>
            <w:r w:rsidR="00A45C79">
              <w:rPr>
                <w:noProof/>
                <w:webHidden/>
              </w:rPr>
              <w:fldChar w:fldCharType="end"/>
            </w:r>
          </w:hyperlink>
        </w:p>
        <w:p w14:paraId="20178558" w14:textId="03F1F2C7" w:rsidR="00A45C79" w:rsidRDefault="00000000">
          <w:pPr>
            <w:pStyle w:val="TOC1"/>
            <w:rPr>
              <w:rFonts w:asciiTheme="minorHAnsi" w:eastAsiaTheme="minorEastAsia" w:hAnsiTheme="minorHAnsi"/>
              <w:noProof/>
              <w:kern w:val="2"/>
              <w:sz w:val="22"/>
              <w14:ligatures w14:val="standardContextual"/>
            </w:rPr>
          </w:pPr>
          <w:hyperlink w:anchor="_Toc150525446" w:history="1">
            <w:r w:rsidR="00A45C79" w:rsidRPr="003D20ED">
              <w:rPr>
                <w:rStyle w:val="Hyperlink"/>
                <w:noProof/>
              </w:rPr>
              <w:t>Appendix B: Functional Decomposition</w:t>
            </w:r>
            <w:r w:rsidR="00A45C79">
              <w:rPr>
                <w:noProof/>
                <w:webHidden/>
              </w:rPr>
              <w:tab/>
            </w:r>
            <w:r w:rsidR="00A45C79">
              <w:rPr>
                <w:noProof/>
                <w:webHidden/>
              </w:rPr>
              <w:fldChar w:fldCharType="begin"/>
            </w:r>
            <w:r w:rsidR="00A45C79">
              <w:rPr>
                <w:noProof/>
                <w:webHidden/>
              </w:rPr>
              <w:instrText xml:space="preserve"> PAGEREF _Toc150525446 \h </w:instrText>
            </w:r>
            <w:r w:rsidR="00A45C79">
              <w:rPr>
                <w:noProof/>
                <w:webHidden/>
              </w:rPr>
            </w:r>
            <w:r w:rsidR="00A45C79">
              <w:rPr>
                <w:noProof/>
                <w:webHidden/>
              </w:rPr>
              <w:fldChar w:fldCharType="separate"/>
            </w:r>
            <w:r w:rsidR="00A45C79">
              <w:rPr>
                <w:noProof/>
                <w:webHidden/>
              </w:rPr>
              <w:t>44</w:t>
            </w:r>
            <w:r w:rsidR="00A45C79">
              <w:rPr>
                <w:noProof/>
                <w:webHidden/>
              </w:rPr>
              <w:fldChar w:fldCharType="end"/>
            </w:r>
          </w:hyperlink>
        </w:p>
        <w:p w14:paraId="4163423B" w14:textId="6DA85DE5" w:rsidR="00A45C79" w:rsidRDefault="00000000">
          <w:pPr>
            <w:pStyle w:val="TOC1"/>
            <w:rPr>
              <w:rFonts w:asciiTheme="minorHAnsi" w:eastAsiaTheme="minorEastAsia" w:hAnsiTheme="minorHAnsi"/>
              <w:noProof/>
              <w:kern w:val="2"/>
              <w:sz w:val="22"/>
              <w14:ligatures w14:val="standardContextual"/>
            </w:rPr>
          </w:pPr>
          <w:hyperlink w:anchor="_Toc150525447" w:history="1">
            <w:r w:rsidR="00A45C79" w:rsidRPr="003D20ED">
              <w:rPr>
                <w:rStyle w:val="Hyperlink"/>
                <w:noProof/>
              </w:rPr>
              <w:t>Appendix C: Target Catalog</w:t>
            </w:r>
            <w:r w:rsidR="00A45C79">
              <w:rPr>
                <w:noProof/>
                <w:webHidden/>
              </w:rPr>
              <w:tab/>
            </w:r>
            <w:r w:rsidR="00A45C79">
              <w:rPr>
                <w:noProof/>
                <w:webHidden/>
              </w:rPr>
              <w:fldChar w:fldCharType="begin"/>
            </w:r>
            <w:r w:rsidR="00A45C79">
              <w:rPr>
                <w:noProof/>
                <w:webHidden/>
              </w:rPr>
              <w:instrText xml:space="preserve"> PAGEREF _Toc150525447 \h </w:instrText>
            </w:r>
            <w:r w:rsidR="00A45C79">
              <w:rPr>
                <w:noProof/>
                <w:webHidden/>
              </w:rPr>
            </w:r>
            <w:r w:rsidR="00A45C79">
              <w:rPr>
                <w:noProof/>
                <w:webHidden/>
              </w:rPr>
              <w:fldChar w:fldCharType="separate"/>
            </w:r>
            <w:r w:rsidR="00A45C79">
              <w:rPr>
                <w:noProof/>
                <w:webHidden/>
              </w:rPr>
              <w:t>44</w:t>
            </w:r>
            <w:r w:rsidR="00A45C79">
              <w:rPr>
                <w:noProof/>
                <w:webHidden/>
              </w:rPr>
              <w:fldChar w:fldCharType="end"/>
            </w:r>
          </w:hyperlink>
        </w:p>
        <w:p w14:paraId="17F0B34B" w14:textId="25012887" w:rsidR="00A45C79" w:rsidRDefault="00000000">
          <w:pPr>
            <w:pStyle w:val="TOC1"/>
            <w:rPr>
              <w:rFonts w:asciiTheme="minorHAnsi" w:eastAsiaTheme="minorEastAsia" w:hAnsiTheme="minorHAnsi"/>
              <w:noProof/>
              <w:kern w:val="2"/>
              <w:sz w:val="22"/>
              <w14:ligatures w14:val="standardContextual"/>
            </w:rPr>
          </w:pPr>
          <w:hyperlink w:anchor="_Toc150525448" w:history="1">
            <w:r w:rsidR="00A45C79" w:rsidRPr="003D20ED">
              <w:rPr>
                <w:rStyle w:val="Hyperlink"/>
                <w:noProof/>
              </w:rPr>
              <w:t>Appendix D: Concept Generation</w:t>
            </w:r>
            <w:r w:rsidR="00A45C79">
              <w:rPr>
                <w:noProof/>
                <w:webHidden/>
              </w:rPr>
              <w:tab/>
            </w:r>
            <w:r w:rsidR="00A45C79">
              <w:rPr>
                <w:noProof/>
                <w:webHidden/>
              </w:rPr>
              <w:fldChar w:fldCharType="begin"/>
            </w:r>
            <w:r w:rsidR="00A45C79">
              <w:rPr>
                <w:noProof/>
                <w:webHidden/>
              </w:rPr>
              <w:instrText xml:space="preserve"> PAGEREF _Toc150525448 \h </w:instrText>
            </w:r>
            <w:r w:rsidR="00A45C79">
              <w:rPr>
                <w:noProof/>
                <w:webHidden/>
              </w:rPr>
            </w:r>
            <w:r w:rsidR="00A45C79">
              <w:rPr>
                <w:noProof/>
                <w:webHidden/>
              </w:rPr>
              <w:fldChar w:fldCharType="separate"/>
            </w:r>
            <w:r w:rsidR="00A45C79">
              <w:rPr>
                <w:noProof/>
                <w:webHidden/>
              </w:rPr>
              <w:t>47</w:t>
            </w:r>
            <w:r w:rsidR="00A45C79">
              <w:rPr>
                <w:noProof/>
                <w:webHidden/>
              </w:rPr>
              <w:fldChar w:fldCharType="end"/>
            </w:r>
          </w:hyperlink>
        </w:p>
        <w:p w14:paraId="081B0044" w14:textId="38529EDB" w:rsidR="00A45C79" w:rsidRDefault="00000000">
          <w:pPr>
            <w:pStyle w:val="TOC1"/>
            <w:rPr>
              <w:rFonts w:asciiTheme="minorHAnsi" w:eastAsiaTheme="minorEastAsia" w:hAnsiTheme="minorHAnsi"/>
              <w:noProof/>
              <w:kern w:val="2"/>
              <w:sz w:val="22"/>
              <w14:ligatures w14:val="standardContextual"/>
            </w:rPr>
          </w:pPr>
          <w:hyperlink w:anchor="_Toc150525449" w:history="1">
            <w:r w:rsidR="00A45C79" w:rsidRPr="003D20ED">
              <w:rPr>
                <w:rStyle w:val="Hyperlink"/>
                <w:noProof/>
              </w:rPr>
              <w:t>Appendix E: Concept Selection</w:t>
            </w:r>
            <w:r w:rsidR="00A45C79">
              <w:rPr>
                <w:noProof/>
                <w:webHidden/>
              </w:rPr>
              <w:tab/>
            </w:r>
            <w:r w:rsidR="00A45C79">
              <w:rPr>
                <w:noProof/>
                <w:webHidden/>
              </w:rPr>
              <w:fldChar w:fldCharType="begin"/>
            </w:r>
            <w:r w:rsidR="00A45C79">
              <w:rPr>
                <w:noProof/>
                <w:webHidden/>
              </w:rPr>
              <w:instrText xml:space="preserve"> PAGEREF _Toc150525449 \h </w:instrText>
            </w:r>
            <w:r w:rsidR="00A45C79">
              <w:rPr>
                <w:noProof/>
                <w:webHidden/>
              </w:rPr>
            </w:r>
            <w:r w:rsidR="00A45C79">
              <w:rPr>
                <w:noProof/>
                <w:webHidden/>
              </w:rPr>
              <w:fldChar w:fldCharType="separate"/>
            </w:r>
            <w:r w:rsidR="00A45C79">
              <w:rPr>
                <w:noProof/>
                <w:webHidden/>
              </w:rPr>
              <w:t>53</w:t>
            </w:r>
            <w:r w:rsidR="00A45C79">
              <w:rPr>
                <w:noProof/>
                <w:webHidden/>
              </w:rPr>
              <w:fldChar w:fldCharType="end"/>
            </w:r>
          </w:hyperlink>
        </w:p>
        <w:p w14:paraId="0EE5F724" w14:textId="5F48F3A6" w:rsidR="00A45C79" w:rsidRDefault="00000000">
          <w:pPr>
            <w:pStyle w:val="TOC1"/>
            <w:rPr>
              <w:rFonts w:asciiTheme="minorHAnsi" w:eastAsiaTheme="minorEastAsia" w:hAnsiTheme="minorHAnsi"/>
              <w:noProof/>
              <w:kern w:val="2"/>
              <w:sz w:val="22"/>
              <w14:ligatures w14:val="standardContextual"/>
            </w:rPr>
          </w:pPr>
          <w:hyperlink w:anchor="_Toc150525450" w:history="1">
            <w:r w:rsidR="00A45C79" w:rsidRPr="003D20ED">
              <w:rPr>
                <w:rStyle w:val="Hyperlink"/>
                <w:noProof/>
              </w:rPr>
              <w:t>Appendix A: APA Headings (delete)</w:t>
            </w:r>
            <w:r w:rsidR="00A45C79">
              <w:rPr>
                <w:noProof/>
                <w:webHidden/>
              </w:rPr>
              <w:tab/>
            </w:r>
            <w:r w:rsidR="00A45C79">
              <w:rPr>
                <w:noProof/>
                <w:webHidden/>
              </w:rPr>
              <w:fldChar w:fldCharType="begin"/>
            </w:r>
            <w:r w:rsidR="00A45C79">
              <w:rPr>
                <w:noProof/>
                <w:webHidden/>
              </w:rPr>
              <w:instrText xml:space="preserve"> PAGEREF _Toc150525450 \h </w:instrText>
            </w:r>
            <w:r w:rsidR="00A45C79">
              <w:rPr>
                <w:noProof/>
                <w:webHidden/>
              </w:rPr>
            </w:r>
            <w:r w:rsidR="00A45C79">
              <w:rPr>
                <w:noProof/>
                <w:webHidden/>
              </w:rPr>
              <w:fldChar w:fldCharType="separate"/>
            </w:r>
            <w:r w:rsidR="00A45C79">
              <w:rPr>
                <w:noProof/>
                <w:webHidden/>
              </w:rPr>
              <w:t>67</w:t>
            </w:r>
            <w:r w:rsidR="00A45C79">
              <w:rPr>
                <w:noProof/>
                <w:webHidden/>
              </w:rPr>
              <w:fldChar w:fldCharType="end"/>
            </w:r>
          </w:hyperlink>
        </w:p>
        <w:p w14:paraId="2746C9AA" w14:textId="2AA3D553" w:rsidR="00A45C79" w:rsidRDefault="00000000">
          <w:pPr>
            <w:pStyle w:val="TOC1"/>
            <w:rPr>
              <w:rFonts w:asciiTheme="minorHAnsi" w:eastAsiaTheme="minorEastAsia" w:hAnsiTheme="minorHAnsi"/>
              <w:noProof/>
              <w:kern w:val="2"/>
              <w:sz w:val="22"/>
              <w14:ligatures w14:val="standardContextual"/>
            </w:rPr>
          </w:pPr>
          <w:hyperlink w:anchor="_Toc150525451" w:history="1">
            <w:r w:rsidR="00A45C79" w:rsidRPr="003D20ED">
              <w:rPr>
                <w:rStyle w:val="Hyperlink"/>
                <w:noProof/>
              </w:rPr>
              <w:t>Heading 1 is Centered, Boldface, Uppercase and Lowercase Heading</w:t>
            </w:r>
            <w:r w:rsidR="00A45C79">
              <w:rPr>
                <w:noProof/>
                <w:webHidden/>
              </w:rPr>
              <w:tab/>
            </w:r>
            <w:r w:rsidR="00A45C79">
              <w:rPr>
                <w:noProof/>
                <w:webHidden/>
              </w:rPr>
              <w:fldChar w:fldCharType="begin"/>
            </w:r>
            <w:r w:rsidR="00A45C79">
              <w:rPr>
                <w:noProof/>
                <w:webHidden/>
              </w:rPr>
              <w:instrText xml:space="preserve"> PAGEREF _Toc150525451 \h </w:instrText>
            </w:r>
            <w:r w:rsidR="00A45C79">
              <w:rPr>
                <w:noProof/>
                <w:webHidden/>
              </w:rPr>
            </w:r>
            <w:r w:rsidR="00A45C79">
              <w:rPr>
                <w:noProof/>
                <w:webHidden/>
              </w:rPr>
              <w:fldChar w:fldCharType="separate"/>
            </w:r>
            <w:r w:rsidR="00A45C79">
              <w:rPr>
                <w:noProof/>
                <w:webHidden/>
              </w:rPr>
              <w:t>67</w:t>
            </w:r>
            <w:r w:rsidR="00A45C79">
              <w:rPr>
                <w:noProof/>
                <w:webHidden/>
              </w:rPr>
              <w:fldChar w:fldCharType="end"/>
            </w:r>
          </w:hyperlink>
        </w:p>
        <w:p w14:paraId="61B35154" w14:textId="1292FE36" w:rsidR="00A45C79"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50525452" w:history="1">
            <w:r w:rsidR="00A45C79" w:rsidRPr="003D20ED">
              <w:rPr>
                <w:rStyle w:val="Hyperlink"/>
                <w:noProof/>
              </w:rPr>
              <w:t>Heading 2 is Flush Left, Boldface, Uppercase and Lowercase Heading</w:t>
            </w:r>
            <w:r w:rsidR="00A45C79">
              <w:rPr>
                <w:noProof/>
                <w:webHidden/>
              </w:rPr>
              <w:tab/>
            </w:r>
            <w:r w:rsidR="00A45C79">
              <w:rPr>
                <w:noProof/>
                <w:webHidden/>
              </w:rPr>
              <w:fldChar w:fldCharType="begin"/>
            </w:r>
            <w:r w:rsidR="00A45C79">
              <w:rPr>
                <w:noProof/>
                <w:webHidden/>
              </w:rPr>
              <w:instrText xml:space="preserve"> PAGEREF _Toc150525452 \h </w:instrText>
            </w:r>
            <w:r w:rsidR="00A45C79">
              <w:rPr>
                <w:noProof/>
                <w:webHidden/>
              </w:rPr>
            </w:r>
            <w:r w:rsidR="00A45C79">
              <w:rPr>
                <w:noProof/>
                <w:webHidden/>
              </w:rPr>
              <w:fldChar w:fldCharType="separate"/>
            </w:r>
            <w:r w:rsidR="00A45C79">
              <w:rPr>
                <w:noProof/>
                <w:webHidden/>
              </w:rPr>
              <w:t>67</w:t>
            </w:r>
            <w:r w:rsidR="00A45C79">
              <w:rPr>
                <w:noProof/>
                <w:webHidden/>
              </w:rPr>
              <w:fldChar w:fldCharType="end"/>
            </w:r>
          </w:hyperlink>
        </w:p>
        <w:p w14:paraId="3743E3CD" w14:textId="793DAD34" w:rsidR="00A45C79" w:rsidRDefault="00000000">
          <w:pPr>
            <w:pStyle w:val="TOC3"/>
            <w:tabs>
              <w:tab w:val="right" w:leader="dot" w:pos="9350"/>
            </w:tabs>
            <w:rPr>
              <w:rFonts w:asciiTheme="minorHAnsi" w:eastAsiaTheme="minorEastAsia" w:hAnsiTheme="minorHAnsi"/>
              <w:noProof/>
              <w:kern w:val="2"/>
              <w:sz w:val="22"/>
              <w14:ligatures w14:val="standardContextual"/>
            </w:rPr>
          </w:pPr>
          <w:hyperlink w:anchor="_Toc150525453" w:history="1">
            <w:r w:rsidR="00A45C79" w:rsidRPr="003D20ED">
              <w:rPr>
                <w:rStyle w:val="Hyperlink"/>
                <w:noProof/>
              </w:rPr>
              <w:t>Heading 3 is indented, boldface lowercase paragraph heading ending with a period.</w:t>
            </w:r>
            <w:r w:rsidR="00A45C79">
              <w:rPr>
                <w:noProof/>
                <w:webHidden/>
              </w:rPr>
              <w:tab/>
            </w:r>
            <w:r w:rsidR="00A45C79">
              <w:rPr>
                <w:noProof/>
                <w:webHidden/>
              </w:rPr>
              <w:fldChar w:fldCharType="begin"/>
            </w:r>
            <w:r w:rsidR="00A45C79">
              <w:rPr>
                <w:noProof/>
                <w:webHidden/>
              </w:rPr>
              <w:instrText xml:space="preserve"> PAGEREF _Toc150525453 \h </w:instrText>
            </w:r>
            <w:r w:rsidR="00A45C79">
              <w:rPr>
                <w:noProof/>
                <w:webHidden/>
              </w:rPr>
            </w:r>
            <w:r w:rsidR="00A45C79">
              <w:rPr>
                <w:noProof/>
                <w:webHidden/>
              </w:rPr>
              <w:fldChar w:fldCharType="separate"/>
            </w:r>
            <w:r w:rsidR="00A45C79">
              <w:rPr>
                <w:noProof/>
                <w:webHidden/>
              </w:rPr>
              <w:t>67</w:t>
            </w:r>
            <w:r w:rsidR="00A45C79">
              <w:rPr>
                <w:noProof/>
                <w:webHidden/>
              </w:rPr>
              <w:fldChar w:fldCharType="end"/>
            </w:r>
          </w:hyperlink>
        </w:p>
        <w:p w14:paraId="4286F29C" w14:textId="269004F5" w:rsidR="00A45C79" w:rsidRDefault="00000000">
          <w:pPr>
            <w:pStyle w:val="TOC1"/>
            <w:rPr>
              <w:rFonts w:asciiTheme="minorHAnsi" w:eastAsiaTheme="minorEastAsia" w:hAnsiTheme="minorHAnsi"/>
              <w:noProof/>
              <w:kern w:val="2"/>
              <w:sz w:val="22"/>
              <w14:ligatures w14:val="standardContextual"/>
            </w:rPr>
          </w:pPr>
          <w:hyperlink w:anchor="_Toc150525454" w:history="1">
            <w:r w:rsidR="00A45C79" w:rsidRPr="003D20ED">
              <w:rPr>
                <w:rStyle w:val="Hyperlink"/>
                <w:noProof/>
              </w:rPr>
              <w:t>Appendix B Figures and Tables (delete)</w:t>
            </w:r>
            <w:r w:rsidR="00A45C79">
              <w:rPr>
                <w:noProof/>
                <w:webHidden/>
              </w:rPr>
              <w:tab/>
            </w:r>
            <w:r w:rsidR="00A45C79">
              <w:rPr>
                <w:noProof/>
                <w:webHidden/>
              </w:rPr>
              <w:fldChar w:fldCharType="begin"/>
            </w:r>
            <w:r w:rsidR="00A45C79">
              <w:rPr>
                <w:noProof/>
                <w:webHidden/>
              </w:rPr>
              <w:instrText xml:space="preserve"> PAGEREF _Toc150525454 \h </w:instrText>
            </w:r>
            <w:r w:rsidR="00A45C79">
              <w:rPr>
                <w:noProof/>
                <w:webHidden/>
              </w:rPr>
            </w:r>
            <w:r w:rsidR="00A45C79">
              <w:rPr>
                <w:noProof/>
                <w:webHidden/>
              </w:rPr>
              <w:fldChar w:fldCharType="separate"/>
            </w:r>
            <w:r w:rsidR="00A45C79">
              <w:rPr>
                <w:noProof/>
                <w:webHidden/>
              </w:rPr>
              <w:t>68</w:t>
            </w:r>
            <w:r w:rsidR="00A45C79">
              <w:rPr>
                <w:noProof/>
                <w:webHidden/>
              </w:rPr>
              <w:fldChar w:fldCharType="end"/>
            </w:r>
          </w:hyperlink>
        </w:p>
        <w:p w14:paraId="4E161AEB" w14:textId="159BB44D" w:rsidR="00A45C79"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50525455" w:history="1">
            <w:r w:rsidR="00A45C79" w:rsidRPr="003D20ED">
              <w:rPr>
                <w:rStyle w:val="Hyperlink"/>
                <w:noProof/>
              </w:rPr>
              <w:t>Flush Left, Boldface, Uppercase and Lowercase</w:t>
            </w:r>
            <w:r w:rsidR="00A45C79">
              <w:rPr>
                <w:noProof/>
                <w:webHidden/>
              </w:rPr>
              <w:tab/>
            </w:r>
            <w:r w:rsidR="00A45C79">
              <w:rPr>
                <w:noProof/>
                <w:webHidden/>
              </w:rPr>
              <w:fldChar w:fldCharType="begin"/>
            </w:r>
            <w:r w:rsidR="00A45C79">
              <w:rPr>
                <w:noProof/>
                <w:webHidden/>
              </w:rPr>
              <w:instrText xml:space="preserve"> PAGEREF _Toc150525455 \h </w:instrText>
            </w:r>
            <w:r w:rsidR="00A45C79">
              <w:rPr>
                <w:noProof/>
                <w:webHidden/>
              </w:rPr>
            </w:r>
            <w:r w:rsidR="00A45C79">
              <w:rPr>
                <w:noProof/>
                <w:webHidden/>
              </w:rPr>
              <w:fldChar w:fldCharType="separate"/>
            </w:r>
            <w:r w:rsidR="00A45C79">
              <w:rPr>
                <w:noProof/>
                <w:webHidden/>
              </w:rPr>
              <w:t>69</w:t>
            </w:r>
            <w:r w:rsidR="00A45C79">
              <w:rPr>
                <w:noProof/>
                <w:webHidden/>
              </w:rPr>
              <w:fldChar w:fldCharType="end"/>
            </w:r>
          </w:hyperlink>
        </w:p>
        <w:p w14:paraId="411397D1" w14:textId="3C87A358" w:rsidR="00A45C79" w:rsidRDefault="00000000">
          <w:pPr>
            <w:pStyle w:val="TOC1"/>
            <w:rPr>
              <w:rFonts w:asciiTheme="minorHAnsi" w:eastAsiaTheme="minorEastAsia" w:hAnsiTheme="minorHAnsi"/>
              <w:noProof/>
              <w:kern w:val="2"/>
              <w:sz w:val="22"/>
              <w14:ligatures w14:val="standardContextual"/>
            </w:rPr>
          </w:pPr>
          <w:hyperlink w:anchor="_Toc150525456" w:history="1">
            <w:r w:rsidR="00A45C79" w:rsidRPr="003D20ED">
              <w:rPr>
                <w:rStyle w:val="Hyperlink"/>
                <w:noProof/>
              </w:rPr>
              <w:t>References</w:t>
            </w:r>
            <w:r w:rsidR="00A45C79">
              <w:rPr>
                <w:noProof/>
                <w:webHidden/>
              </w:rPr>
              <w:tab/>
            </w:r>
            <w:r w:rsidR="00A45C79">
              <w:rPr>
                <w:noProof/>
                <w:webHidden/>
              </w:rPr>
              <w:fldChar w:fldCharType="begin"/>
            </w:r>
            <w:r w:rsidR="00A45C79">
              <w:rPr>
                <w:noProof/>
                <w:webHidden/>
              </w:rPr>
              <w:instrText xml:space="preserve"> PAGEREF _Toc150525456 \h </w:instrText>
            </w:r>
            <w:r w:rsidR="00A45C79">
              <w:rPr>
                <w:noProof/>
                <w:webHidden/>
              </w:rPr>
            </w:r>
            <w:r w:rsidR="00A45C79">
              <w:rPr>
                <w:noProof/>
                <w:webHidden/>
              </w:rPr>
              <w:fldChar w:fldCharType="separate"/>
            </w:r>
            <w:r w:rsidR="00A45C79">
              <w:rPr>
                <w:noProof/>
                <w:webHidden/>
              </w:rPr>
              <w:t>70</w:t>
            </w:r>
            <w:r w:rsidR="00A45C79">
              <w:rPr>
                <w:noProof/>
                <w:webHidden/>
              </w:rPr>
              <w:fldChar w:fldCharType="end"/>
            </w:r>
          </w:hyperlink>
        </w:p>
        <w:p w14:paraId="31AD0931" w14:textId="27B3FCBA"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Heading1"/>
      </w:pPr>
      <w:bookmarkStart w:id="7" w:name="_Toc150525391"/>
      <w:r>
        <w:lastRenderedPageBreak/>
        <w:t>List of Tables</w:t>
      </w:r>
      <w:bookmarkEnd w:id="7"/>
    </w:p>
    <w:p w14:paraId="7257DC42" w14:textId="54075FF1"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8" w:name="_Toc150525392"/>
      <w:r>
        <w:lastRenderedPageBreak/>
        <w:t>List of Figures</w:t>
      </w:r>
      <w:bookmarkEnd w:id="8"/>
    </w:p>
    <w:p w14:paraId="66B31C80" w14:textId="65A93AD7"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9" w:name="_Toc150525393"/>
      <w:r>
        <w:lastRenderedPageBreak/>
        <w:t>Notation</w:t>
      </w:r>
      <w:bookmarkEnd w:id="9"/>
    </w:p>
    <w:tbl>
      <w:tblPr>
        <w:tblW w:w="7710" w:type="dxa"/>
        <w:tblLook w:val="04A0" w:firstRow="1" w:lastRow="0" w:firstColumn="1" w:lastColumn="0" w:noHBand="0" w:noVBand="1"/>
      </w:tblPr>
      <w:tblGrid>
        <w:gridCol w:w="1962"/>
        <w:gridCol w:w="6360"/>
      </w:tblGrid>
      <w:tr w:rsidR="006C37CD" w:rsidRPr="009B0942" w14:paraId="6F412984" w14:textId="77777777" w:rsidTr="00D60EF2">
        <w:trPr>
          <w:trHeight w:val="315"/>
        </w:trPr>
        <w:tc>
          <w:tcPr>
            <w:tcW w:w="1350"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00D60EF2">
        <w:trPr>
          <w:trHeight w:val="315"/>
        </w:trPr>
        <w:tc>
          <w:tcPr>
            <w:tcW w:w="1350"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00D60EF2">
        <w:trPr>
          <w:trHeight w:val="315"/>
        </w:trPr>
        <w:tc>
          <w:tcPr>
            <w:tcW w:w="1350"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00D60EF2">
        <w:trPr>
          <w:trHeight w:val="315"/>
        </w:trPr>
        <w:tc>
          <w:tcPr>
            <w:tcW w:w="1350"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00D60EF2">
        <w:trPr>
          <w:trHeight w:val="315"/>
        </w:trPr>
        <w:tc>
          <w:tcPr>
            <w:tcW w:w="1350"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00D60EF2">
        <w:trPr>
          <w:trHeight w:val="315"/>
        </w:trPr>
        <w:tc>
          <w:tcPr>
            <w:tcW w:w="1350"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4B8B1EA9" w14:paraId="3B1E4F57" w14:textId="77777777" w:rsidTr="4B8B1EA9">
        <w:trPr>
          <w:trHeight w:val="315"/>
        </w:trPr>
        <w:tc>
          <w:tcPr>
            <w:tcW w:w="1962" w:type="dxa"/>
            <w:tcBorders>
              <w:top w:val="nil"/>
              <w:left w:val="nil"/>
              <w:bottom w:val="nil"/>
              <w:right w:val="nil"/>
            </w:tcBorders>
            <w:shd w:val="clear" w:color="auto" w:fill="auto"/>
            <w:noWrap/>
            <w:vAlign w:val="bottom"/>
            <w:hideMark/>
          </w:tcPr>
          <w:p w14:paraId="4355B95E" w14:textId="736DC442" w:rsidR="5EDA8456" w:rsidRDefault="5EDA8456" w:rsidP="4B8B1EA9">
            <w:pPr>
              <w:rPr>
                <w:rFonts w:eastAsia="Times New Roman" w:cs="Times New Roman"/>
                <w:color w:val="000000" w:themeColor="text1"/>
              </w:rPr>
            </w:pPr>
            <w:r w:rsidRPr="4B8B1EA9">
              <w:rPr>
                <w:rFonts w:eastAsia="Times New Roman" w:cs="Times New Roman"/>
                <w:color w:val="000000" w:themeColor="text1"/>
              </w:rPr>
              <w:t>AFM</w:t>
            </w:r>
          </w:p>
        </w:tc>
        <w:tc>
          <w:tcPr>
            <w:tcW w:w="6360" w:type="dxa"/>
            <w:tcBorders>
              <w:top w:val="nil"/>
              <w:left w:val="nil"/>
              <w:bottom w:val="nil"/>
              <w:right w:val="nil"/>
            </w:tcBorders>
            <w:shd w:val="clear" w:color="auto" w:fill="auto"/>
            <w:noWrap/>
            <w:vAlign w:val="bottom"/>
            <w:hideMark/>
          </w:tcPr>
          <w:p w14:paraId="15400FB0" w14:textId="4FA279F7" w:rsidR="5EDA8456" w:rsidRDefault="5EDA8456" w:rsidP="4B8B1EA9">
            <w:pPr>
              <w:rPr>
                <w:rFonts w:eastAsia="Times New Roman" w:cs="Times New Roman"/>
                <w:color w:val="000000" w:themeColor="text1"/>
              </w:rPr>
            </w:pPr>
            <w:r w:rsidRPr="4B8B1EA9">
              <w:rPr>
                <w:rFonts w:eastAsia="Times New Roman" w:cs="Times New Roman"/>
                <w:color w:val="000000" w:themeColor="text1"/>
              </w:rPr>
              <w:t>Automated Flux Measurement (Device)</w:t>
            </w:r>
          </w:p>
        </w:tc>
      </w:tr>
      <w:tr w:rsidR="006C37CD" w:rsidRPr="009B0942" w14:paraId="02051560" w14:textId="77777777" w:rsidTr="00D60EF2">
        <w:trPr>
          <w:trHeight w:val="315"/>
        </w:trPr>
        <w:tc>
          <w:tcPr>
            <w:tcW w:w="1350" w:type="dxa"/>
            <w:tcBorders>
              <w:top w:val="nil"/>
              <w:left w:val="nil"/>
              <w:bottom w:val="nil"/>
              <w:right w:val="nil"/>
            </w:tcBorders>
            <w:shd w:val="clear" w:color="auto" w:fill="auto"/>
            <w:noWrap/>
            <w:vAlign w:val="bottom"/>
            <w:hideMark/>
          </w:tcPr>
          <w:p w14:paraId="6B1E7EF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00D60EF2">
        <w:trPr>
          <w:trHeight w:val="315"/>
        </w:trPr>
        <w:tc>
          <w:tcPr>
            <w:tcW w:w="1350"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00D60EF2">
        <w:trPr>
          <w:trHeight w:val="315"/>
        </w:trPr>
        <w:tc>
          <w:tcPr>
            <w:tcW w:w="1350"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00D60EF2">
        <w:trPr>
          <w:trHeight w:val="315"/>
        </w:trPr>
        <w:tc>
          <w:tcPr>
            <w:tcW w:w="1350"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00D60EF2">
        <w:trPr>
          <w:trHeight w:val="315"/>
        </w:trPr>
        <w:tc>
          <w:tcPr>
            <w:tcW w:w="1350"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00D60EF2">
        <w:trPr>
          <w:trHeight w:val="315"/>
        </w:trPr>
        <w:tc>
          <w:tcPr>
            <w:tcW w:w="1350"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00D60EF2">
        <w:trPr>
          <w:trHeight w:val="315"/>
        </w:trPr>
        <w:tc>
          <w:tcPr>
            <w:tcW w:w="1350"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00D60EF2">
        <w:trPr>
          <w:trHeight w:val="315"/>
        </w:trPr>
        <w:tc>
          <w:tcPr>
            <w:tcW w:w="1350" w:type="dxa"/>
            <w:tcBorders>
              <w:top w:val="nil"/>
              <w:left w:val="nil"/>
              <w:bottom w:val="nil"/>
              <w:right w:val="nil"/>
            </w:tcBorders>
            <w:shd w:val="clear" w:color="auto" w:fill="auto"/>
            <w:noWrap/>
            <w:vAlign w:val="bottom"/>
            <w:hideMark/>
          </w:tcPr>
          <w:p w14:paraId="1A73164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00D60EF2">
        <w:trPr>
          <w:trHeight w:val="315"/>
        </w:trPr>
        <w:tc>
          <w:tcPr>
            <w:tcW w:w="1350"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00D60EF2">
        <w:trPr>
          <w:trHeight w:val="315"/>
        </w:trPr>
        <w:tc>
          <w:tcPr>
            <w:tcW w:w="1350"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14:paraId="4CBE370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006C37CD" w:rsidRPr="009B0942" w14:paraId="2B573C07" w14:textId="77777777" w:rsidTr="00D60EF2">
        <w:trPr>
          <w:trHeight w:val="315"/>
        </w:trPr>
        <w:tc>
          <w:tcPr>
            <w:tcW w:w="1350"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00D60EF2">
        <w:trPr>
          <w:trHeight w:val="315"/>
        </w:trPr>
        <w:tc>
          <w:tcPr>
            <w:tcW w:w="1350"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00D60EF2">
        <w:trPr>
          <w:trHeight w:val="315"/>
        </w:trPr>
        <w:tc>
          <w:tcPr>
            <w:tcW w:w="1350" w:type="dxa"/>
            <w:tcBorders>
              <w:top w:val="nil"/>
              <w:left w:val="nil"/>
              <w:bottom w:val="nil"/>
              <w:right w:val="nil"/>
            </w:tcBorders>
            <w:shd w:val="clear" w:color="auto" w:fill="auto"/>
            <w:noWrap/>
            <w:vAlign w:val="bottom"/>
          </w:tcPr>
          <w:p w14:paraId="3D18F9A7"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lastRenderedPageBreak/>
              <w:t>Difference</w:t>
            </w:r>
          </w:p>
        </w:tc>
        <w:tc>
          <w:tcPr>
            <w:tcW w:w="6360" w:type="dxa"/>
            <w:tcBorders>
              <w:top w:val="nil"/>
              <w:left w:val="nil"/>
              <w:bottom w:val="nil"/>
              <w:right w:val="nil"/>
            </w:tcBorders>
            <w:shd w:val="clear" w:color="auto" w:fill="auto"/>
            <w:noWrap/>
            <w:vAlign w:val="bottom"/>
          </w:tcPr>
          <w:p w14:paraId="022E510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38F69FD" w14:textId="77777777" w:rsidTr="00D60EF2">
        <w:trPr>
          <w:trHeight w:val="315"/>
        </w:trPr>
        <w:tc>
          <w:tcPr>
            <w:tcW w:w="1350"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00D60EF2">
        <w:trPr>
          <w:trHeight w:val="315"/>
        </w:trPr>
        <w:tc>
          <w:tcPr>
            <w:tcW w:w="1350"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00D60EF2">
        <w:trPr>
          <w:trHeight w:val="315"/>
        </w:trPr>
        <w:tc>
          <w:tcPr>
            <w:tcW w:w="1350"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00D60EF2">
        <w:trPr>
          <w:trHeight w:val="315"/>
        </w:trPr>
        <w:tc>
          <w:tcPr>
            <w:tcW w:w="1350"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00D60EF2">
        <w:trPr>
          <w:trHeight w:val="315"/>
        </w:trPr>
        <w:tc>
          <w:tcPr>
            <w:tcW w:w="1350"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00D60EF2">
        <w:trPr>
          <w:trHeight w:val="315"/>
        </w:trPr>
        <w:tc>
          <w:tcPr>
            <w:tcW w:w="1350"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00D60EF2">
        <w:trPr>
          <w:trHeight w:val="315"/>
        </w:trPr>
        <w:tc>
          <w:tcPr>
            <w:tcW w:w="1350"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00D60EF2">
        <w:trPr>
          <w:trHeight w:val="315"/>
        </w:trPr>
        <w:tc>
          <w:tcPr>
            <w:tcW w:w="1350"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00D60EF2">
        <w:trPr>
          <w:trHeight w:val="315"/>
        </w:trPr>
        <w:tc>
          <w:tcPr>
            <w:tcW w:w="1350"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00D60EF2">
        <w:trPr>
          <w:trHeight w:val="315"/>
        </w:trPr>
        <w:tc>
          <w:tcPr>
            <w:tcW w:w="1350"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00D60EF2">
        <w:trPr>
          <w:trHeight w:val="315"/>
        </w:trPr>
        <w:tc>
          <w:tcPr>
            <w:tcW w:w="1350"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00D60EF2">
        <w:trPr>
          <w:trHeight w:val="315"/>
        </w:trPr>
        <w:tc>
          <w:tcPr>
            <w:tcW w:w="1350"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00D60EF2">
        <w:trPr>
          <w:trHeight w:val="315"/>
        </w:trPr>
        <w:tc>
          <w:tcPr>
            <w:tcW w:w="1350"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00D60EF2">
        <w:trPr>
          <w:trHeight w:val="315"/>
        </w:trPr>
        <w:tc>
          <w:tcPr>
            <w:tcW w:w="1350"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4D5FE8BE" w14:textId="77777777" w:rsidTr="00D60EF2">
        <w:trPr>
          <w:trHeight w:val="315"/>
        </w:trPr>
        <w:tc>
          <w:tcPr>
            <w:tcW w:w="1350" w:type="dxa"/>
            <w:tcBorders>
              <w:top w:val="nil"/>
              <w:left w:val="nil"/>
              <w:bottom w:val="nil"/>
              <w:right w:val="nil"/>
            </w:tcBorders>
            <w:shd w:val="clear" w:color="auto" w:fill="auto"/>
            <w:noWrap/>
            <w:vAlign w:val="center"/>
            <w:hideMark/>
          </w:tcPr>
          <w:p w14:paraId="06C4F5D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14:paraId="4D18D99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B71638C" w14:textId="77777777" w:rsidTr="00D60EF2">
        <w:trPr>
          <w:trHeight w:val="315"/>
        </w:trPr>
        <w:tc>
          <w:tcPr>
            <w:tcW w:w="1350" w:type="dxa"/>
            <w:tcBorders>
              <w:top w:val="nil"/>
              <w:left w:val="nil"/>
              <w:bottom w:val="nil"/>
              <w:right w:val="nil"/>
            </w:tcBorders>
            <w:shd w:val="clear" w:color="auto" w:fill="auto"/>
            <w:noWrap/>
            <w:vAlign w:val="center"/>
            <w:hideMark/>
          </w:tcPr>
          <w:p w14:paraId="7370A3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14:paraId="432B33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4682C6D" w14:textId="77777777" w:rsidTr="00D60EF2">
        <w:trPr>
          <w:trHeight w:val="315"/>
        </w:trPr>
        <w:tc>
          <w:tcPr>
            <w:tcW w:w="1350" w:type="dxa"/>
            <w:tcBorders>
              <w:top w:val="nil"/>
              <w:left w:val="nil"/>
              <w:bottom w:val="nil"/>
              <w:right w:val="nil"/>
            </w:tcBorders>
            <w:shd w:val="clear" w:color="auto" w:fill="auto"/>
            <w:noWrap/>
            <w:vAlign w:val="bottom"/>
            <w:hideMark/>
          </w:tcPr>
          <w:p w14:paraId="7804EFE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14:paraId="7073C56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7DD2A25C" w14:textId="77777777" w:rsidTr="00D60EF2">
        <w:trPr>
          <w:trHeight w:val="315"/>
        </w:trPr>
        <w:tc>
          <w:tcPr>
            <w:tcW w:w="1350" w:type="dxa"/>
            <w:tcBorders>
              <w:top w:val="nil"/>
              <w:left w:val="nil"/>
              <w:bottom w:val="nil"/>
              <w:right w:val="nil"/>
            </w:tcBorders>
            <w:shd w:val="clear" w:color="auto" w:fill="auto"/>
            <w:noWrap/>
            <w:vAlign w:val="bottom"/>
            <w:hideMark/>
          </w:tcPr>
          <w:p w14:paraId="4B7D13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14:paraId="186BE2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682F304" w14:textId="77777777" w:rsidTr="00D60EF2">
        <w:trPr>
          <w:trHeight w:val="315"/>
        </w:trPr>
        <w:tc>
          <w:tcPr>
            <w:tcW w:w="1350"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00D60EF2">
        <w:trPr>
          <w:trHeight w:val="315"/>
        </w:trPr>
        <w:tc>
          <w:tcPr>
            <w:tcW w:w="1350"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00D60EF2">
        <w:trPr>
          <w:trHeight w:val="315"/>
        </w:trPr>
        <w:tc>
          <w:tcPr>
            <w:tcW w:w="1350" w:type="dxa"/>
            <w:tcBorders>
              <w:top w:val="nil"/>
              <w:left w:val="nil"/>
              <w:bottom w:val="nil"/>
              <w:right w:val="nil"/>
            </w:tcBorders>
            <w:shd w:val="clear" w:color="auto" w:fill="auto"/>
            <w:noWrap/>
            <w:vAlign w:val="bottom"/>
          </w:tcPr>
          <w:p w14:paraId="510F6C5E"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77777777" w:rsidR="00F27CC5" w:rsidRPr="009B0942" w:rsidRDefault="00F27CC5" w:rsidP="00D60EF2">
            <w:pPr>
              <w:rPr>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723468">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71F6AE6D" w14:textId="003F5146" w:rsidR="0045532C" w:rsidRDefault="009206C9" w:rsidP="00D81345">
      <w:pPr>
        <w:pStyle w:val="Heading1"/>
      </w:pPr>
      <w:bookmarkStart w:id="10" w:name="_Toc150525394"/>
      <w:r>
        <w:lastRenderedPageBreak/>
        <w:t xml:space="preserve">Chapter </w:t>
      </w:r>
      <w:r w:rsidR="00FD7588">
        <w:t>One</w:t>
      </w:r>
      <w:r>
        <w:t>: EML 4551C</w:t>
      </w:r>
      <w:bookmarkEnd w:id="10"/>
    </w:p>
    <w:p w14:paraId="187906C2" w14:textId="7AFE25E6" w:rsidR="00BB40A0" w:rsidRDefault="00DA402C" w:rsidP="005C2E4D">
      <w:pPr>
        <w:pStyle w:val="Heading2"/>
        <w:numPr>
          <w:ilvl w:val="1"/>
          <w:numId w:val="2"/>
        </w:numPr>
      </w:pPr>
      <w:bookmarkStart w:id="11" w:name="_Toc150525395"/>
      <w:r>
        <w:t>Project Scope</w:t>
      </w:r>
      <w:bookmarkEnd w:id="11"/>
    </w:p>
    <w:p w14:paraId="68E57F1B" w14:textId="0687F7D7" w:rsidR="00BC6916" w:rsidRPr="00BC6916" w:rsidRDefault="00BC6916" w:rsidP="005C2E4D">
      <w:pPr>
        <w:pStyle w:val="Heading3"/>
        <w:numPr>
          <w:ilvl w:val="2"/>
          <w:numId w:val="2"/>
        </w:numPr>
      </w:pPr>
      <w:bookmarkStart w:id="12" w:name="_Toc150525396"/>
      <w:r>
        <w:t>Project Description</w:t>
      </w:r>
      <w:bookmarkEnd w:id="12"/>
    </w:p>
    <w:p w14:paraId="6B396C47" w14:textId="64764ED2" w:rsidR="00901364" w:rsidRPr="00DD7E50" w:rsidRDefault="001050AF" w:rsidP="00BC6916">
      <w:pPr>
        <w:rPr>
          <w:bCs/>
          <w:color w:val="000000" w:themeColor="text1"/>
        </w:rPr>
      </w:pPr>
      <w:r w:rsidRPr="00DD7E50">
        <w:rPr>
          <w:bCs/>
          <w:color w:val="000000" w:themeColor="text1"/>
        </w:rPr>
        <w:t xml:space="preserve">The objective of this project is to </w:t>
      </w:r>
      <w:r w:rsidR="00963A5A" w:rsidRPr="00DD7E50">
        <w:rPr>
          <w:bCs/>
          <w:color w:val="000000" w:themeColor="text1"/>
        </w:rPr>
        <w:t xml:space="preserve">design a device that </w:t>
      </w:r>
      <w:r w:rsidR="0048407F" w:rsidRPr="00DD7E50">
        <w:rPr>
          <w:bCs/>
          <w:color w:val="000000" w:themeColor="text1"/>
        </w:rPr>
        <w:t xml:space="preserve">will be capable of </w:t>
      </w:r>
      <w:r w:rsidR="00C97B87" w:rsidRPr="00DD7E50">
        <w:rPr>
          <w:bCs/>
          <w:color w:val="000000" w:themeColor="text1"/>
        </w:rPr>
        <w:t xml:space="preserve">fully </w:t>
      </w:r>
      <w:r w:rsidR="00F37835" w:rsidRPr="00DD7E50">
        <w:rPr>
          <w:bCs/>
          <w:color w:val="000000" w:themeColor="text1"/>
        </w:rPr>
        <w:t>measur</w:t>
      </w:r>
      <w:r w:rsidR="0048407F" w:rsidRPr="00DD7E50">
        <w:rPr>
          <w:bCs/>
          <w:color w:val="000000" w:themeColor="text1"/>
        </w:rPr>
        <w:t>ing</w:t>
      </w:r>
      <w:r w:rsidR="00F37835" w:rsidRPr="00DD7E50">
        <w:rPr>
          <w:bCs/>
          <w:color w:val="000000" w:themeColor="text1"/>
        </w:rPr>
        <w:t xml:space="preserve"> </w:t>
      </w:r>
      <w:r w:rsidR="00055A85" w:rsidRPr="00DD7E50">
        <w:rPr>
          <w:bCs/>
          <w:color w:val="000000" w:themeColor="text1"/>
        </w:rPr>
        <w:t xml:space="preserve">and </w:t>
      </w:r>
      <w:r w:rsidR="004032AF" w:rsidRPr="00DD7E50">
        <w:rPr>
          <w:bCs/>
          <w:color w:val="000000" w:themeColor="text1"/>
        </w:rPr>
        <w:t>record</w:t>
      </w:r>
      <w:r w:rsidR="0048407F" w:rsidRPr="00DD7E50">
        <w:rPr>
          <w:bCs/>
          <w:color w:val="000000" w:themeColor="text1"/>
        </w:rPr>
        <w:t>ing</w:t>
      </w:r>
      <w:r w:rsidR="004032AF" w:rsidRPr="00DD7E50">
        <w:rPr>
          <w:bCs/>
          <w:color w:val="000000" w:themeColor="text1"/>
        </w:rPr>
        <w:t xml:space="preserve"> </w:t>
      </w:r>
      <w:r w:rsidR="00F37835" w:rsidRPr="00DD7E50">
        <w:rPr>
          <w:bCs/>
          <w:color w:val="000000" w:themeColor="text1"/>
        </w:rPr>
        <w:t xml:space="preserve">the magnetic flux </w:t>
      </w:r>
      <w:r w:rsidR="004032AF" w:rsidRPr="00DD7E50">
        <w:rPr>
          <w:bCs/>
          <w:color w:val="000000" w:themeColor="text1"/>
        </w:rPr>
        <w:t>of</w:t>
      </w:r>
      <w:ins w:id="13" w:author="Liora Louis" w:date="2024-01-11T17:37:00Z">
        <w:r w:rsidR="004032AF" w:rsidRPr="00DD7E50">
          <w:rPr>
            <w:bCs/>
            <w:color w:val="000000" w:themeColor="text1"/>
          </w:rPr>
          <w:t xml:space="preserve"> </w:t>
        </w:r>
        <w:r w:rsidR="008B4C78">
          <w:rPr>
            <w:bCs/>
            <w:color w:val="000000" w:themeColor="text1"/>
          </w:rPr>
          <w:t xml:space="preserve">the magnetized </w:t>
        </w:r>
        <w:r w:rsidR="00B04BCC">
          <w:rPr>
            <w:bCs/>
            <w:color w:val="000000" w:themeColor="text1"/>
          </w:rPr>
          <w:t>portion of the</w:t>
        </w:r>
      </w:ins>
      <w:r w:rsidR="004032AF" w:rsidRPr="00DD7E50">
        <w:rPr>
          <w:bCs/>
          <w:color w:val="000000" w:themeColor="text1"/>
        </w:rPr>
        <w:t xml:space="preserve"> </w:t>
      </w:r>
      <w:r w:rsidR="00AC546C" w:rsidRPr="00DD7E50">
        <w:rPr>
          <w:bCs/>
          <w:color w:val="000000" w:themeColor="text1"/>
        </w:rPr>
        <w:t>compressor shaft</w:t>
      </w:r>
      <w:r w:rsidR="00901364" w:rsidRPr="00DD7E50">
        <w:rPr>
          <w:bCs/>
          <w:color w:val="000000" w:themeColor="text1"/>
        </w:rPr>
        <w:t>s</w:t>
      </w:r>
      <w:r w:rsidR="006C4AAA" w:rsidRPr="00DD7E50">
        <w:rPr>
          <w:bCs/>
          <w:color w:val="000000" w:themeColor="text1"/>
        </w:rPr>
        <w:t xml:space="preserve"> </w:t>
      </w:r>
      <w:r w:rsidR="00620538" w:rsidRPr="00DD7E50">
        <w:rPr>
          <w:bCs/>
          <w:color w:val="000000" w:themeColor="text1"/>
        </w:rPr>
        <w:t>in an automated way</w:t>
      </w:r>
      <w:r w:rsidR="00D01EBD" w:rsidRPr="00DD7E50">
        <w:rPr>
          <w:bCs/>
          <w:color w:val="000000" w:themeColor="text1"/>
        </w:rPr>
        <w:t xml:space="preserve"> </w:t>
      </w:r>
      <w:r w:rsidR="00901364" w:rsidRPr="00DD7E50">
        <w:rPr>
          <w:bCs/>
          <w:color w:val="000000" w:themeColor="text1"/>
        </w:rPr>
        <w:t>that allows</w:t>
      </w:r>
      <w:r w:rsidR="00481901" w:rsidRPr="00DD7E50">
        <w:rPr>
          <w:bCs/>
          <w:color w:val="000000" w:themeColor="text1"/>
        </w:rPr>
        <w:t xml:space="preserve"> </w:t>
      </w:r>
      <w:r w:rsidR="00C35D09" w:rsidRPr="00DD7E50">
        <w:rPr>
          <w:bCs/>
          <w:color w:val="000000" w:themeColor="text1"/>
        </w:rPr>
        <w:t xml:space="preserve">for accurate measurements, </w:t>
      </w:r>
      <w:r w:rsidR="00E94B5B" w:rsidRPr="00DD7E50">
        <w:rPr>
          <w:bCs/>
          <w:color w:val="000000" w:themeColor="text1"/>
        </w:rPr>
        <w:t xml:space="preserve">repeatability, </w:t>
      </w:r>
      <w:r w:rsidR="005A746D" w:rsidRPr="00DD7E50">
        <w:rPr>
          <w:bCs/>
          <w:color w:val="000000" w:themeColor="text1"/>
        </w:rPr>
        <w:t xml:space="preserve">and </w:t>
      </w:r>
      <w:r w:rsidR="00A10890" w:rsidRPr="00DD7E50">
        <w:rPr>
          <w:bCs/>
          <w:color w:val="000000" w:themeColor="text1"/>
        </w:rPr>
        <w:t xml:space="preserve">less </w:t>
      </w:r>
      <w:r w:rsidR="00C35D09" w:rsidRPr="00DD7E50">
        <w:rPr>
          <w:bCs/>
          <w:color w:val="000000" w:themeColor="text1"/>
        </w:rPr>
        <w:t xml:space="preserve">overall </w:t>
      </w:r>
      <w:r w:rsidR="00C97B87" w:rsidRPr="00DD7E50">
        <w:rPr>
          <w:bCs/>
          <w:color w:val="000000" w:themeColor="text1"/>
        </w:rPr>
        <w:t xml:space="preserve">firsthand </w:t>
      </w:r>
      <w:r w:rsidR="00524BB0" w:rsidRPr="00DD7E50">
        <w:rPr>
          <w:bCs/>
          <w:color w:val="000000" w:themeColor="text1"/>
        </w:rPr>
        <w:t>work for the operator.</w:t>
      </w:r>
    </w:p>
    <w:p w14:paraId="1E2703AA" w14:textId="338BF23F" w:rsidR="0027103C" w:rsidRPr="006F38FF" w:rsidRDefault="0027103C" w:rsidP="005C2E4D">
      <w:pPr>
        <w:pStyle w:val="Heading3"/>
        <w:numPr>
          <w:ilvl w:val="2"/>
          <w:numId w:val="2"/>
        </w:numPr>
        <w:rPr>
          <w:color w:val="000000" w:themeColor="text1"/>
        </w:rPr>
      </w:pPr>
      <w:bookmarkStart w:id="14" w:name="_Toc150525397"/>
      <w:r w:rsidRPr="00DD7E50">
        <w:rPr>
          <w:color w:val="000000" w:themeColor="text1"/>
        </w:rPr>
        <w:t>Key Goals</w:t>
      </w:r>
      <w:bookmarkEnd w:id="14"/>
    </w:p>
    <w:p w14:paraId="59ECC6AE" w14:textId="340B5207" w:rsidR="0006337E" w:rsidRPr="0086030E" w:rsidRDefault="00DD7E50" w:rsidP="006F38FF">
      <w:pPr>
        <w:rPr>
          <w:bCs/>
          <w:color w:val="000000" w:themeColor="text1"/>
        </w:rPr>
      </w:pPr>
      <w:r w:rsidRPr="00DD7E50">
        <w:rPr>
          <w:bCs/>
          <w:color w:val="000000" w:themeColor="text1"/>
        </w:rPr>
        <w:t xml:space="preserve">The primary goal of this project is to </w:t>
      </w:r>
      <w:r w:rsidR="00070BA4">
        <w:rPr>
          <w:bCs/>
          <w:color w:val="000000" w:themeColor="text1"/>
        </w:rPr>
        <w:t xml:space="preserve">design a device that </w:t>
      </w:r>
      <w:r w:rsidR="00FE218E">
        <w:rPr>
          <w:bCs/>
          <w:color w:val="000000" w:themeColor="text1"/>
        </w:rPr>
        <w:t>can</w:t>
      </w:r>
      <w:r w:rsidR="00392F45">
        <w:rPr>
          <w:bCs/>
          <w:color w:val="000000" w:themeColor="text1"/>
        </w:rPr>
        <w:t xml:space="preserve"> </w:t>
      </w:r>
      <w:ins w:id="15" w:author="Sean Hemstreet" w:date="2024-01-11T17:38:00Z">
        <w:r w:rsidR="008359D8">
          <w:rPr>
            <w:bCs/>
            <w:color w:val="000000" w:themeColor="text1"/>
          </w:rPr>
          <w:t xml:space="preserve">automatically </w:t>
        </w:r>
      </w:ins>
      <w:del w:id="16" w:author="Sean Hemstreet" w:date="2024-01-11T17:38:00Z">
        <w:r w:rsidR="00FE0731" w:rsidDel="008359D8">
          <w:rPr>
            <w:bCs/>
            <w:color w:val="000000" w:themeColor="text1"/>
          </w:rPr>
          <w:delText xml:space="preserve">perform </w:delText>
        </w:r>
        <w:r w:rsidR="00031885" w:rsidDel="008359D8">
          <w:rPr>
            <w:bCs/>
            <w:color w:val="000000" w:themeColor="text1"/>
          </w:rPr>
          <w:delText>an automatic</w:delText>
        </w:r>
        <w:r w:rsidR="00FE0731" w:rsidDel="008359D8">
          <w:rPr>
            <w:bCs/>
            <w:color w:val="000000" w:themeColor="text1"/>
          </w:rPr>
          <w:delText xml:space="preserve"> shaft mapping process while also </w:delText>
        </w:r>
      </w:del>
      <w:r w:rsidR="007F5161">
        <w:rPr>
          <w:bCs/>
          <w:color w:val="000000" w:themeColor="text1"/>
        </w:rPr>
        <w:t>collect</w:t>
      </w:r>
      <w:del w:id="17" w:author="Sean Hemstreet" w:date="2024-01-11T17:38:00Z">
        <w:r w:rsidR="007F5161" w:rsidDel="008359D8">
          <w:rPr>
            <w:bCs/>
            <w:color w:val="000000" w:themeColor="text1"/>
          </w:rPr>
          <w:delText>ing</w:delText>
        </w:r>
      </w:del>
      <w:r w:rsidR="007F5161">
        <w:rPr>
          <w:bCs/>
          <w:color w:val="000000" w:themeColor="text1"/>
        </w:rPr>
        <w:t xml:space="preserve"> data for </w:t>
      </w:r>
      <w:r w:rsidR="00FE218E">
        <w:rPr>
          <w:bCs/>
          <w:color w:val="000000" w:themeColor="text1"/>
        </w:rPr>
        <w:t>the magnetic flux</w:t>
      </w:r>
      <w:r w:rsidR="001B17F8">
        <w:rPr>
          <w:bCs/>
          <w:color w:val="000000" w:themeColor="text1"/>
        </w:rPr>
        <w:t xml:space="preserve"> of the shaft</w:t>
      </w:r>
      <w:r w:rsidR="00FE218E">
        <w:rPr>
          <w:bCs/>
          <w:color w:val="000000" w:themeColor="text1"/>
        </w:rPr>
        <w:t>.</w:t>
      </w:r>
      <w:r w:rsidR="002A2D8A">
        <w:rPr>
          <w:bCs/>
          <w:color w:val="000000" w:themeColor="text1"/>
        </w:rPr>
        <w:t xml:space="preserve"> </w:t>
      </w:r>
      <w:r w:rsidR="002A2D8A">
        <w:rPr>
          <w:bCs/>
        </w:rPr>
        <w:t>With the current legacy device, Danfoss reports that they have wasted time and resources with the</w:t>
      </w:r>
      <w:ins w:id="18" w:author="Sean Hemstreet" w:date="2024-01-11T17:39:00Z">
        <w:r w:rsidR="009344F2">
          <w:rPr>
            <w:bCs/>
          </w:rPr>
          <w:t>ir</w:t>
        </w:r>
      </w:ins>
      <w:r w:rsidR="002A2D8A">
        <w:rPr>
          <w:bCs/>
        </w:rPr>
        <w:t xml:space="preserve"> need to manually run it </w:t>
      </w:r>
      <w:del w:id="19" w:author="Liora Louis" w:date="2024-01-11T17:40:00Z">
        <w:r w:rsidR="002A2D8A">
          <w:rPr>
            <w:bCs/>
          </w:rPr>
          <w:delText xml:space="preserve">and </w:delText>
        </w:r>
      </w:del>
      <w:ins w:id="20" w:author="Liora Louis" w:date="2024-01-11T17:40:00Z">
        <w:r w:rsidR="00307DD3">
          <w:rPr>
            <w:bCs/>
          </w:rPr>
          <w:t xml:space="preserve">as well as </w:t>
        </w:r>
      </w:ins>
      <w:r w:rsidR="002A2D8A">
        <w:rPr>
          <w:bCs/>
        </w:rPr>
        <w:t>lack</w:t>
      </w:r>
      <w:ins w:id="21" w:author="Liora Louis" w:date="2024-01-11T17:40:00Z">
        <w:r w:rsidR="00307DD3">
          <w:rPr>
            <w:bCs/>
          </w:rPr>
          <w:t>ing</w:t>
        </w:r>
      </w:ins>
      <w:r w:rsidR="002A2D8A">
        <w:rPr>
          <w:bCs/>
        </w:rPr>
        <w:t xml:space="preserve"> the availability to invest their own time into these improvements</w:t>
      </w:r>
      <w:r w:rsidR="00690FA6">
        <w:rPr>
          <w:bCs/>
        </w:rPr>
        <w:t xml:space="preserve">. </w:t>
      </w:r>
      <w:r w:rsidR="00A12871" w:rsidRPr="00690FA6">
        <w:rPr>
          <w:bCs/>
          <w:color w:val="000000" w:themeColor="text1"/>
        </w:rPr>
        <w:t>Th</w:t>
      </w:r>
      <w:r w:rsidR="00DE0510">
        <w:rPr>
          <w:bCs/>
          <w:color w:val="000000" w:themeColor="text1"/>
        </w:rPr>
        <w:t>erefore, this</w:t>
      </w:r>
      <w:r w:rsidR="00690FA6">
        <w:rPr>
          <w:bCs/>
          <w:color w:val="000000" w:themeColor="text1"/>
        </w:rPr>
        <w:t xml:space="preserve"> new</w:t>
      </w:r>
      <w:r w:rsidR="00A12871" w:rsidRPr="00690FA6">
        <w:rPr>
          <w:bCs/>
          <w:color w:val="000000" w:themeColor="text1"/>
        </w:rPr>
        <w:t xml:space="preserve"> device </w:t>
      </w:r>
      <w:r w:rsidR="00DE0510">
        <w:rPr>
          <w:bCs/>
          <w:color w:val="000000" w:themeColor="text1"/>
        </w:rPr>
        <w:t xml:space="preserve">must </w:t>
      </w:r>
      <w:r w:rsidR="00A91347">
        <w:rPr>
          <w:bCs/>
        </w:rPr>
        <w:t xml:space="preserve">limit the need to monitor the measurement </w:t>
      </w:r>
      <w:r w:rsidR="0086030E">
        <w:rPr>
          <w:bCs/>
        </w:rPr>
        <w:t>and</w:t>
      </w:r>
      <w:r w:rsidR="00A91347">
        <w:rPr>
          <w:bCs/>
          <w:color w:val="000000" w:themeColor="text1"/>
        </w:rPr>
        <w:t xml:space="preserve"> </w:t>
      </w:r>
      <w:r w:rsidR="00DE0510">
        <w:rPr>
          <w:bCs/>
          <w:color w:val="000000" w:themeColor="text1"/>
        </w:rPr>
        <w:t xml:space="preserve">reduce the </w:t>
      </w:r>
      <w:r w:rsidR="0086030E">
        <w:rPr>
          <w:bCs/>
          <w:color w:val="000000" w:themeColor="text1"/>
        </w:rPr>
        <w:t xml:space="preserve">overall </w:t>
      </w:r>
      <w:r w:rsidR="00DE0510">
        <w:rPr>
          <w:bCs/>
          <w:color w:val="000000" w:themeColor="text1"/>
        </w:rPr>
        <w:t>amount of operator input</w:t>
      </w:r>
      <w:r w:rsidR="00C1212D">
        <w:rPr>
          <w:bCs/>
          <w:color w:val="000000" w:themeColor="text1"/>
        </w:rPr>
        <w:t>. The device itself must</w:t>
      </w:r>
      <w:r w:rsidR="00A12871" w:rsidRPr="00690FA6">
        <w:rPr>
          <w:bCs/>
          <w:color w:val="000000" w:themeColor="text1"/>
        </w:rPr>
        <w:t xml:space="preserve"> also </w:t>
      </w:r>
      <w:r w:rsidR="00AE3C04">
        <w:rPr>
          <w:bCs/>
          <w:color w:val="000000" w:themeColor="text1"/>
        </w:rPr>
        <w:t>be able to</w:t>
      </w:r>
      <w:r w:rsidR="004D0756" w:rsidRPr="00690FA6">
        <w:rPr>
          <w:bCs/>
          <w:color w:val="000000" w:themeColor="text1"/>
        </w:rPr>
        <w:t xml:space="preserve"> tak</w:t>
      </w:r>
      <w:r w:rsidR="00AE3C04">
        <w:rPr>
          <w:bCs/>
          <w:color w:val="000000" w:themeColor="text1"/>
        </w:rPr>
        <w:t>e</w:t>
      </w:r>
      <w:r w:rsidR="00FA6ADF" w:rsidRPr="00690FA6">
        <w:rPr>
          <w:bCs/>
          <w:color w:val="000000" w:themeColor="text1"/>
        </w:rPr>
        <w:t xml:space="preserve"> </w:t>
      </w:r>
      <w:r w:rsidR="00025835" w:rsidRPr="00690FA6">
        <w:rPr>
          <w:bCs/>
          <w:color w:val="000000" w:themeColor="text1"/>
        </w:rPr>
        <w:t>measurement</w:t>
      </w:r>
      <w:r w:rsidR="004D0756" w:rsidRPr="00690FA6">
        <w:rPr>
          <w:bCs/>
          <w:color w:val="000000" w:themeColor="text1"/>
        </w:rPr>
        <w:t>s</w:t>
      </w:r>
      <w:r w:rsidR="00025835" w:rsidRPr="00690FA6">
        <w:rPr>
          <w:bCs/>
          <w:color w:val="000000" w:themeColor="text1"/>
        </w:rPr>
        <w:t xml:space="preserve"> every </w:t>
      </w:r>
      <w:r w:rsidR="00FA6ADF" w:rsidRPr="00690FA6">
        <w:rPr>
          <w:bCs/>
          <w:color w:val="000000" w:themeColor="text1"/>
        </w:rPr>
        <w:t>5mm in circumference and every 5mm axially</w:t>
      </w:r>
      <w:r w:rsidR="00025835" w:rsidRPr="00690FA6">
        <w:rPr>
          <w:bCs/>
          <w:color w:val="000000" w:themeColor="text1"/>
        </w:rPr>
        <w:t xml:space="preserve"> or better</w:t>
      </w:r>
      <w:r w:rsidR="00FA6ADF" w:rsidRPr="00690FA6">
        <w:rPr>
          <w:bCs/>
          <w:color w:val="000000" w:themeColor="text1"/>
        </w:rPr>
        <w:t>.</w:t>
      </w:r>
      <w:r w:rsidR="00B4295B" w:rsidRPr="00690FA6">
        <w:rPr>
          <w:bCs/>
          <w:color w:val="000000" w:themeColor="text1"/>
        </w:rPr>
        <w:t xml:space="preserve"> </w:t>
      </w:r>
      <w:r w:rsidR="00025835" w:rsidRPr="00690FA6">
        <w:rPr>
          <w:bCs/>
          <w:color w:val="000000" w:themeColor="text1"/>
        </w:rPr>
        <w:t>Th</w:t>
      </w:r>
      <w:r w:rsidR="004D0756" w:rsidRPr="00690FA6">
        <w:rPr>
          <w:bCs/>
          <w:color w:val="000000" w:themeColor="text1"/>
        </w:rPr>
        <w:t>is device needs to be c</w:t>
      </w:r>
      <w:r w:rsidR="009E6EA7" w:rsidRPr="00690FA6">
        <w:rPr>
          <w:bCs/>
          <w:color w:val="000000" w:themeColor="text1"/>
        </w:rPr>
        <w:t>ompatible with Danfoss’s VT series shafts</w:t>
      </w:r>
      <w:ins w:id="22" w:author="Sean Hemstreet" w:date="2024-01-11T17:40:00Z">
        <w:r w:rsidR="00C67B86">
          <w:rPr>
            <w:bCs/>
            <w:color w:val="000000" w:themeColor="text1"/>
          </w:rPr>
          <w:t>.</w:t>
        </w:r>
      </w:ins>
      <w:del w:id="23" w:author="Sean Hemstreet" w:date="2024-01-11T17:40:00Z">
        <w:r w:rsidR="009E6EA7" w:rsidRPr="00690FA6" w:rsidDel="00C67B86">
          <w:rPr>
            <w:bCs/>
            <w:color w:val="000000" w:themeColor="text1"/>
          </w:rPr>
          <w:delText xml:space="preserve"> </w:delText>
        </w:r>
        <w:r w:rsidR="003F20AB" w:rsidRPr="00690FA6" w:rsidDel="00C67B86">
          <w:rPr>
            <w:bCs/>
            <w:color w:val="000000" w:themeColor="text1"/>
          </w:rPr>
          <w:delText>and it is highly preferred that the device can also work with the</w:delText>
        </w:r>
        <w:r w:rsidR="00AE3C04" w:rsidDel="00C67B86">
          <w:rPr>
            <w:bCs/>
            <w:color w:val="000000" w:themeColor="text1"/>
          </w:rPr>
          <w:delText>ir</w:delText>
        </w:r>
        <w:r w:rsidR="003F20AB" w:rsidRPr="00690FA6" w:rsidDel="00C67B86">
          <w:rPr>
            <w:bCs/>
            <w:color w:val="000000" w:themeColor="text1"/>
          </w:rPr>
          <w:delText xml:space="preserve"> </w:delText>
        </w:r>
        <w:r w:rsidR="00FB6B38" w:rsidRPr="00690FA6" w:rsidDel="00C67B86">
          <w:rPr>
            <w:bCs/>
            <w:color w:val="000000" w:themeColor="text1"/>
          </w:rPr>
          <w:delText>2 pole non-TT700 shafts as well.</w:delText>
        </w:r>
      </w:del>
      <w:r w:rsidR="00FB6B38" w:rsidRPr="00690FA6">
        <w:rPr>
          <w:bCs/>
          <w:color w:val="000000" w:themeColor="text1"/>
        </w:rPr>
        <w:t xml:space="preserve"> </w:t>
      </w:r>
      <w:r w:rsidR="00B13FD5" w:rsidRPr="00690FA6">
        <w:rPr>
          <w:bCs/>
          <w:color w:val="000000" w:themeColor="text1"/>
        </w:rPr>
        <w:t xml:space="preserve">The accuracy, repeatability, and reliability of this device is </w:t>
      </w:r>
      <w:r w:rsidR="003F4854">
        <w:rPr>
          <w:bCs/>
          <w:color w:val="000000" w:themeColor="text1"/>
        </w:rPr>
        <w:t>very</w:t>
      </w:r>
      <w:r w:rsidR="00AE3C04">
        <w:rPr>
          <w:bCs/>
          <w:color w:val="000000" w:themeColor="text1"/>
        </w:rPr>
        <w:t xml:space="preserve"> </w:t>
      </w:r>
      <w:r w:rsidR="00B13FD5" w:rsidRPr="00690FA6">
        <w:rPr>
          <w:bCs/>
          <w:color w:val="000000" w:themeColor="text1"/>
        </w:rPr>
        <w:t>importan</w:t>
      </w:r>
      <w:r w:rsidR="003F4854">
        <w:rPr>
          <w:bCs/>
          <w:color w:val="000000" w:themeColor="text1"/>
        </w:rPr>
        <w:t>t</w:t>
      </w:r>
      <w:r w:rsidR="00B13FD5" w:rsidRPr="00690FA6">
        <w:rPr>
          <w:bCs/>
          <w:color w:val="000000" w:themeColor="text1"/>
        </w:rPr>
        <w:t xml:space="preserve"> </w:t>
      </w:r>
      <w:r w:rsidR="00044B6E" w:rsidRPr="00690FA6">
        <w:rPr>
          <w:bCs/>
          <w:color w:val="000000" w:themeColor="text1"/>
        </w:rPr>
        <w:t xml:space="preserve">to the </w:t>
      </w:r>
      <w:r w:rsidR="0086030E" w:rsidRPr="00690FA6">
        <w:rPr>
          <w:bCs/>
          <w:color w:val="000000" w:themeColor="text1"/>
        </w:rPr>
        <w:t>customer,</w:t>
      </w:r>
      <w:r w:rsidR="003F4854">
        <w:rPr>
          <w:bCs/>
          <w:color w:val="000000" w:themeColor="text1"/>
        </w:rPr>
        <w:t xml:space="preserve"> and it must be created </w:t>
      </w:r>
      <w:r w:rsidR="00A91347">
        <w:rPr>
          <w:bCs/>
          <w:color w:val="000000" w:themeColor="text1"/>
        </w:rPr>
        <w:t>with as much non-magnetic material as possible to avoid skewing the measurements.</w:t>
      </w:r>
    </w:p>
    <w:p w14:paraId="3A4B2953" w14:textId="07BB7680" w:rsidR="0027103C" w:rsidRPr="006F38FF" w:rsidRDefault="0027103C" w:rsidP="005C2E4D">
      <w:pPr>
        <w:pStyle w:val="Heading3"/>
        <w:numPr>
          <w:ilvl w:val="2"/>
          <w:numId w:val="2"/>
        </w:numPr>
        <w:rPr>
          <w:color w:val="000000" w:themeColor="text1"/>
        </w:rPr>
      </w:pPr>
      <w:bookmarkStart w:id="24" w:name="_Toc150525398"/>
      <w:r w:rsidRPr="002B7C0A">
        <w:t>Market</w:t>
      </w:r>
      <w:r w:rsidR="000368D8">
        <w:t>s</w:t>
      </w:r>
      <w:bookmarkEnd w:id="24"/>
    </w:p>
    <w:p w14:paraId="7E66A46C" w14:textId="3BBDFB68" w:rsidR="00F66CCA" w:rsidRDefault="003925FC" w:rsidP="006F38FF">
      <w:pPr>
        <w:rPr>
          <w:bCs/>
        </w:rPr>
      </w:pPr>
      <w:r>
        <w:rPr>
          <w:bCs/>
        </w:rPr>
        <w:t>Our primary market</w:t>
      </w:r>
      <w:r w:rsidR="00804134">
        <w:rPr>
          <w:bCs/>
        </w:rPr>
        <w:t xml:space="preserve"> for this device</w:t>
      </w:r>
      <w:r>
        <w:rPr>
          <w:bCs/>
        </w:rPr>
        <w:t xml:space="preserve"> is Danfoss Turbocor</w:t>
      </w:r>
      <w:r w:rsidR="003B507E">
        <w:rPr>
          <w:bCs/>
        </w:rPr>
        <w:t xml:space="preserve">, </w:t>
      </w:r>
      <w:r w:rsidR="008C1ACB">
        <w:rPr>
          <w:bCs/>
        </w:rPr>
        <w:t xml:space="preserve">as they have </w:t>
      </w:r>
      <w:r w:rsidR="00634A06">
        <w:rPr>
          <w:bCs/>
        </w:rPr>
        <w:t>approached</w:t>
      </w:r>
      <w:r w:rsidR="008C1ACB">
        <w:rPr>
          <w:bCs/>
        </w:rPr>
        <w:t xml:space="preserve"> </w:t>
      </w:r>
      <w:r w:rsidR="003B0BFF">
        <w:rPr>
          <w:bCs/>
        </w:rPr>
        <w:t xml:space="preserve">and sponsored </w:t>
      </w:r>
      <w:r w:rsidR="00EF1137">
        <w:rPr>
          <w:bCs/>
        </w:rPr>
        <w:t>T</w:t>
      </w:r>
      <w:r w:rsidR="003B0BFF">
        <w:rPr>
          <w:bCs/>
        </w:rPr>
        <w:t>eam 513</w:t>
      </w:r>
      <w:r w:rsidR="00F64341">
        <w:rPr>
          <w:bCs/>
        </w:rPr>
        <w:t xml:space="preserve"> to resolve the time and resource </w:t>
      </w:r>
      <w:r w:rsidR="00E92111">
        <w:rPr>
          <w:bCs/>
        </w:rPr>
        <w:t>consuming issue of obtaini</w:t>
      </w:r>
      <w:r w:rsidR="003E2C5A">
        <w:rPr>
          <w:bCs/>
        </w:rPr>
        <w:t>ng</w:t>
      </w:r>
      <w:r w:rsidR="00D97E1A">
        <w:rPr>
          <w:bCs/>
        </w:rPr>
        <w:t xml:space="preserve"> accurate and consistent</w:t>
      </w:r>
      <w:r w:rsidR="003E2C5A">
        <w:rPr>
          <w:bCs/>
        </w:rPr>
        <w:t xml:space="preserve"> magnetic flux</w:t>
      </w:r>
      <w:r w:rsidR="00D97E1A">
        <w:rPr>
          <w:bCs/>
        </w:rPr>
        <w:t xml:space="preserve"> </w:t>
      </w:r>
      <w:r w:rsidR="00DE611F">
        <w:rPr>
          <w:bCs/>
        </w:rPr>
        <w:t>measurements on their compressor</w:t>
      </w:r>
      <w:r w:rsidR="00037E70">
        <w:rPr>
          <w:bCs/>
        </w:rPr>
        <w:t xml:space="preserve"> shafts</w:t>
      </w:r>
      <w:r w:rsidR="001A4B96">
        <w:rPr>
          <w:bCs/>
        </w:rPr>
        <w:t>.</w:t>
      </w:r>
    </w:p>
    <w:p w14:paraId="0792FBFE" w14:textId="295C30AD" w:rsidR="00856B30" w:rsidRDefault="007417EE" w:rsidP="006F38FF">
      <w:r>
        <w:rPr>
          <w:bCs/>
        </w:rPr>
        <w:lastRenderedPageBreak/>
        <w:t>Secondary</w:t>
      </w:r>
      <w:r w:rsidR="009B4584">
        <w:rPr>
          <w:bCs/>
        </w:rPr>
        <w:t xml:space="preserve"> market</w:t>
      </w:r>
      <w:r>
        <w:rPr>
          <w:bCs/>
        </w:rPr>
        <w:t>s</w:t>
      </w:r>
      <w:r w:rsidR="00823B3B">
        <w:rPr>
          <w:bCs/>
        </w:rPr>
        <w:t xml:space="preserve"> </w:t>
      </w:r>
      <w:r w:rsidR="000516E8">
        <w:rPr>
          <w:bCs/>
        </w:rPr>
        <w:t>for this project w</w:t>
      </w:r>
      <w:r w:rsidR="00A20D0F">
        <w:rPr>
          <w:bCs/>
        </w:rPr>
        <w:t xml:space="preserve">ould </w:t>
      </w:r>
      <w:r w:rsidR="00783477">
        <w:rPr>
          <w:bCs/>
        </w:rPr>
        <w:t>include other</w:t>
      </w:r>
      <w:r w:rsidR="00702358">
        <w:rPr>
          <w:bCs/>
        </w:rPr>
        <w:t xml:space="preserve"> </w:t>
      </w:r>
      <w:r w:rsidR="00A20D0F">
        <w:rPr>
          <w:bCs/>
        </w:rPr>
        <w:t>companies in</w:t>
      </w:r>
      <w:r w:rsidR="00783477">
        <w:rPr>
          <w:bCs/>
        </w:rPr>
        <w:t xml:space="preserve"> the</w:t>
      </w:r>
      <w:r w:rsidR="00EB33F3">
        <w:rPr>
          <w:bCs/>
        </w:rPr>
        <w:t xml:space="preserve"> </w:t>
      </w:r>
      <w:r w:rsidR="00702358">
        <w:rPr>
          <w:bCs/>
        </w:rPr>
        <w:t xml:space="preserve">manufacturing </w:t>
      </w:r>
      <w:r w:rsidR="004F048F">
        <w:rPr>
          <w:bCs/>
        </w:rPr>
        <w:t>industries</w:t>
      </w:r>
      <w:r w:rsidR="00496BFF">
        <w:rPr>
          <w:bCs/>
        </w:rPr>
        <w:t xml:space="preserve"> </w:t>
      </w:r>
      <w:r w:rsidR="007438CE">
        <w:rPr>
          <w:bCs/>
        </w:rPr>
        <w:t>such as</w:t>
      </w:r>
      <w:r w:rsidR="00B50ABC">
        <w:rPr>
          <w:bCs/>
        </w:rPr>
        <w:t xml:space="preserve"> Denso,</w:t>
      </w:r>
      <w:r w:rsidR="008B1EC6" w:rsidRPr="008B1EC6">
        <w:t xml:space="preserve"> </w:t>
      </w:r>
      <w:r w:rsidR="006C79AB">
        <w:t xml:space="preserve">or </w:t>
      </w:r>
      <w:r w:rsidR="008B1EC6" w:rsidRPr="008B1EC6">
        <w:rPr>
          <w:bCs/>
        </w:rPr>
        <w:t>Saylor-Beal</w:t>
      </w:r>
      <w:r w:rsidR="008B1EC6">
        <w:rPr>
          <w:bCs/>
        </w:rPr>
        <w:t>l</w:t>
      </w:r>
      <w:r w:rsidR="00B50ABC">
        <w:rPr>
          <w:bCs/>
        </w:rPr>
        <w:t xml:space="preserve"> </w:t>
      </w:r>
      <w:r w:rsidR="00AD02EB">
        <w:rPr>
          <w:bCs/>
        </w:rPr>
        <w:t xml:space="preserve">that </w:t>
      </w:r>
      <w:r w:rsidR="00783477">
        <w:rPr>
          <w:bCs/>
        </w:rPr>
        <w:t xml:space="preserve">also </w:t>
      </w:r>
      <w:r w:rsidR="00AD02EB">
        <w:rPr>
          <w:bCs/>
        </w:rPr>
        <w:t xml:space="preserve">utilize </w:t>
      </w:r>
      <w:r w:rsidR="00606BD6">
        <w:rPr>
          <w:bCs/>
        </w:rPr>
        <w:t>magnetic shafts</w:t>
      </w:r>
      <w:r w:rsidR="004F048F">
        <w:rPr>
          <w:bCs/>
        </w:rPr>
        <w:t>.</w:t>
      </w:r>
      <w:r w:rsidR="009B4584">
        <w:rPr>
          <w:bCs/>
        </w:rPr>
        <w:t xml:space="preserve"> </w:t>
      </w:r>
      <w:r w:rsidR="00606BD6">
        <w:rPr>
          <w:bCs/>
        </w:rPr>
        <w:t xml:space="preserve">Another </w:t>
      </w:r>
      <w:r w:rsidR="000E1DCA">
        <w:rPr>
          <w:bCs/>
        </w:rPr>
        <w:t xml:space="preserve">applicable </w:t>
      </w:r>
      <w:r w:rsidR="00606BD6">
        <w:rPr>
          <w:bCs/>
        </w:rPr>
        <w:t xml:space="preserve">secondary market </w:t>
      </w:r>
      <w:r w:rsidR="000E1DCA">
        <w:rPr>
          <w:bCs/>
        </w:rPr>
        <w:t>would be c</w:t>
      </w:r>
      <w:r w:rsidR="00F3520C">
        <w:rPr>
          <w:bCs/>
        </w:rPr>
        <w:t xml:space="preserve">ompanies </w:t>
      </w:r>
      <w:r w:rsidR="008F1509">
        <w:rPr>
          <w:bCs/>
        </w:rPr>
        <w:t xml:space="preserve">invested in </w:t>
      </w:r>
      <w:r w:rsidR="00FE4236">
        <w:rPr>
          <w:bCs/>
        </w:rPr>
        <w:t>magnet testing</w:t>
      </w:r>
      <w:r w:rsidR="00667A94">
        <w:rPr>
          <w:bCs/>
        </w:rPr>
        <w:t xml:space="preserve"> </w:t>
      </w:r>
      <w:r w:rsidR="002A1B13">
        <w:rPr>
          <w:bCs/>
        </w:rPr>
        <w:t xml:space="preserve">such as </w:t>
      </w:r>
      <w:r w:rsidR="0027531C">
        <w:rPr>
          <w:bCs/>
        </w:rPr>
        <w:t xml:space="preserve">the </w:t>
      </w:r>
      <w:r w:rsidR="00B27891">
        <w:rPr>
          <w:bCs/>
        </w:rPr>
        <w:t xml:space="preserve">National </w:t>
      </w:r>
      <w:r w:rsidR="00EF7A86">
        <w:rPr>
          <w:bCs/>
        </w:rPr>
        <w:t>High</w:t>
      </w:r>
      <w:r w:rsidR="00B27891" w:rsidRPr="006F38FF">
        <w:rPr>
          <w:bCs/>
        </w:rPr>
        <w:t xml:space="preserve"> Magnet</w:t>
      </w:r>
      <w:r w:rsidR="00EF7A86">
        <w:rPr>
          <w:bCs/>
        </w:rPr>
        <w:t>ic Field Laboratory</w:t>
      </w:r>
      <w:r w:rsidR="00B27891">
        <w:rPr>
          <w:bCs/>
        </w:rPr>
        <w:t xml:space="preserve"> </w:t>
      </w:r>
      <w:r w:rsidR="00BE7FE4">
        <w:rPr>
          <w:bCs/>
        </w:rPr>
        <w:t xml:space="preserve">or the </w:t>
      </w:r>
      <w:r w:rsidR="00D54D90">
        <w:rPr>
          <w:bCs/>
        </w:rPr>
        <w:t>A</w:t>
      </w:r>
      <w:r w:rsidR="00BE7FE4">
        <w:rPr>
          <w:bCs/>
        </w:rPr>
        <w:t xml:space="preserve">pplied </w:t>
      </w:r>
      <w:r w:rsidR="00D54D90">
        <w:rPr>
          <w:bCs/>
        </w:rPr>
        <w:t>S</w:t>
      </w:r>
      <w:r w:rsidR="00BE7FE4">
        <w:rPr>
          <w:bCs/>
        </w:rPr>
        <w:t>u</w:t>
      </w:r>
      <w:r w:rsidR="009F2B34">
        <w:rPr>
          <w:bCs/>
        </w:rPr>
        <w:t xml:space="preserve">perconductivity </w:t>
      </w:r>
      <w:r w:rsidR="00072531">
        <w:rPr>
          <w:bCs/>
        </w:rPr>
        <w:t>C</w:t>
      </w:r>
      <w:r w:rsidR="009F2B34" w:rsidRPr="006F38FF">
        <w:rPr>
          <w:bCs/>
        </w:rPr>
        <w:t>enter</w:t>
      </w:r>
      <w:r w:rsidR="009F2B34">
        <w:rPr>
          <w:bCs/>
        </w:rPr>
        <w:t xml:space="preserve"> </w:t>
      </w:r>
      <w:r w:rsidR="00EA607F">
        <w:rPr>
          <w:bCs/>
        </w:rPr>
        <w:t>since</w:t>
      </w:r>
      <w:r w:rsidR="00667A94">
        <w:rPr>
          <w:bCs/>
        </w:rPr>
        <w:t xml:space="preserve"> </w:t>
      </w:r>
      <w:r w:rsidR="00D10D11">
        <w:rPr>
          <w:bCs/>
        </w:rPr>
        <w:t xml:space="preserve">this project could provide </w:t>
      </w:r>
      <w:r w:rsidR="003A214F">
        <w:rPr>
          <w:bCs/>
        </w:rPr>
        <w:t xml:space="preserve">consistent measurements </w:t>
      </w:r>
      <w:r w:rsidR="006D1CC8">
        <w:rPr>
          <w:bCs/>
        </w:rPr>
        <w:t xml:space="preserve">useful in </w:t>
      </w:r>
      <w:r w:rsidR="00AA4886">
        <w:rPr>
          <w:bCs/>
        </w:rPr>
        <w:t>research.</w:t>
      </w:r>
    </w:p>
    <w:p w14:paraId="6EE3E500" w14:textId="5D313F62" w:rsidR="006F38FF" w:rsidRPr="006F38FF" w:rsidRDefault="006F38FF" w:rsidP="005C2E4D">
      <w:pPr>
        <w:pStyle w:val="Heading3"/>
        <w:numPr>
          <w:ilvl w:val="2"/>
          <w:numId w:val="2"/>
        </w:numPr>
      </w:pPr>
      <w:bookmarkStart w:id="25" w:name="_Toc150525399"/>
      <w:r>
        <w:t>Assumptions</w:t>
      </w:r>
      <w:bookmarkEnd w:id="25"/>
    </w:p>
    <w:p w14:paraId="0C785189" w14:textId="1FA2C1C5" w:rsidR="0018508C" w:rsidRPr="0018508C" w:rsidRDefault="004F313E" w:rsidP="006F38FF">
      <w:pPr>
        <w:rPr>
          <w:bCs/>
        </w:rPr>
      </w:pPr>
      <w:r>
        <w:rPr>
          <w:bCs/>
        </w:rPr>
        <w:t>To ensure project completion</w:t>
      </w:r>
      <w:ins w:id="26" w:author="Microsoft Word" w:date="2024-01-11T17:44:00Z">
        <w:r w:rsidR="00F55EEF">
          <w:rPr>
            <w:bCs/>
          </w:rPr>
          <w:t>,</w:t>
        </w:r>
      </w:ins>
      <w:del w:id="27" w:author="Sean Hemstreet" w:date="2024-01-11T17:44:00Z">
        <w:r w:rsidDel="00F55EEF">
          <w:rPr>
            <w:bCs/>
          </w:rPr>
          <w:delText xml:space="preserve"> </w:delText>
        </w:r>
      </w:del>
      <w:del w:id="28" w:author="Microsoft Word" w:date="2024-01-11T17:44:00Z">
        <w:r w:rsidR="00412A76" w:rsidDel="00F55EEF">
          <w:rPr>
            <w:bCs/>
          </w:rPr>
          <w:delText xml:space="preserve">by </w:delText>
        </w:r>
        <w:r w:rsidR="00D23F35" w:rsidDel="00F55EEF">
          <w:rPr>
            <w:bCs/>
          </w:rPr>
          <w:delText xml:space="preserve">April 2024, </w:delText>
        </w:r>
        <w:r w:rsidR="00C20AC3" w:rsidDel="00F55EEF">
          <w:rPr>
            <w:bCs/>
          </w:rPr>
          <w:delText xml:space="preserve">we must make several assumptions </w:delText>
        </w:r>
        <w:r w:rsidR="002A2409" w:rsidDel="00F55EEF">
          <w:rPr>
            <w:bCs/>
          </w:rPr>
          <w:delText xml:space="preserve">to limit </w:delText>
        </w:r>
        <w:r w:rsidR="0053761C" w:rsidDel="00F55EEF">
          <w:rPr>
            <w:bCs/>
          </w:rPr>
          <w:delText xml:space="preserve">the scope of the project </w:delText>
        </w:r>
        <w:r w:rsidR="00470C25" w:rsidDel="00F55EEF">
          <w:rPr>
            <w:bCs/>
          </w:rPr>
          <w:delText>to</w:delText>
        </w:r>
      </w:del>
      <w:del w:id="29" w:author="Sean Hemstreet" w:date="2024-01-11T17:44:00Z">
        <w:r w:rsidR="005F7582" w:rsidDel="00F55EEF">
          <w:rPr>
            <w:bCs/>
          </w:rPr>
          <w:delText xml:space="preserve"> </w:delText>
        </w:r>
      </w:del>
      <w:del w:id="30" w:author="Sean Hemstreet" w:date="2024-01-11T17:45:00Z">
        <w:r w:rsidR="0053761C" w:rsidDel="00B61C8B">
          <w:rPr>
            <w:bCs/>
          </w:rPr>
          <w:delText>prio</w:delText>
        </w:r>
        <w:r w:rsidR="0053761C" w:rsidDel="0065569B">
          <w:rPr>
            <w:bCs/>
          </w:rPr>
          <w:delText xml:space="preserve">ritize constructive </w:delText>
        </w:r>
        <w:r w:rsidR="001D6F88" w:rsidDel="0065569B">
          <w:rPr>
            <w:bCs/>
          </w:rPr>
          <w:delText>efforts</w:delText>
        </w:r>
        <w:r w:rsidR="007D3FD6" w:rsidDel="0065569B">
          <w:rPr>
            <w:bCs/>
          </w:rPr>
          <w:delText xml:space="preserve">. </w:delText>
        </w:r>
        <w:r w:rsidR="007C796F" w:rsidDel="0065569B">
          <w:rPr>
            <w:bCs/>
          </w:rPr>
          <w:delText>I</w:delText>
        </w:r>
      </w:del>
      <w:ins w:id="31" w:author="Sean Hemstreet" w:date="2024-01-11T17:45:00Z">
        <w:r w:rsidR="0065569B">
          <w:rPr>
            <w:bCs/>
          </w:rPr>
          <w:t xml:space="preserve"> i</w:t>
        </w:r>
      </w:ins>
      <w:r w:rsidR="007C796F">
        <w:rPr>
          <w:bCs/>
        </w:rPr>
        <w:t>t is ass</w:t>
      </w:r>
      <w:r w:rsidR="00D7086D">
        <w:rPr>
          <w:bCs/>
        </w:rPr>
        <w:t xml:space="preserve">umed </w:t>
      </w:r>
      <w:r w:rsidR="000A7856">
        <w:rPr>
          <w:bCs/>
        </w:rPr>
        <w:t xml:space="preserve">that one </w:t>
      </w:r>
      <w:r w:rsidR="00D35084">
        <w:rPr>
          <w:bCs/>
        </w:rPr>
        <w:t>flux meter</w:t>
      </w:r>
      <w:r w:rsidR="000A7856">
        <w:rPr>
          <w:bCs/>
        </w:rPr>
        <w:t xml:space="preserve"> and </w:t>
      </w:r>
      <w:ins w:id="32" w:author="Sean Hemstreet" w:date="2024-01-11T17:41:00Z">
        <w:r w:rsidR="00D31E2D">
          <w:rPr>
            <w:bCs/>
          </w:rPr>
          <w:t xml:space="preserve">one </w:t>
        </w:r>
      </w:ins>
      <w:r w:rsidR="000A7856">
        <w:rPr>
          <w:bCs/>
        </w:rPr>
        <w:t xml:space="preserve">sensor will be </w:t>
      </w:r>
      <w:r w:rsidR="00D50145">
        <w:rPr>
          <w:bCs/>
        </w:rPr>
        <w:t xml:space="preserve">used and that </w:t>
      </w:r>
      <w:r w:rsidR="00DC1DE9">
        <w:rPr>
          <w:bCs/>
        </w:rPr>
        <w:t>they both</w:t>
      </w:r>
      <w:r w:rsidR="00D50145">
        <w:rPr>
          <w:bCs/>
        </w:rPr>
        <w:t xml:space="preserve"> will be </w:t>
      </w:r>
      <w:r w:rsidR="000A7856">
        <w:rPr>
          <w:bCs/>
        </w:rPr>
        <w:t xml:space="preserve">correctly </w:t>
      </w:r>
      <w:r w:rsidR="00D35084">
        <w:rPr>
          <w:bCs/>
        </w:rPr>
        <w:t>calibrated</w:t>
      </w:r>
      <w:r w:rsidR="000A7856">
        <w:rPr>
          <w:bCs/>
        </w:rPr>
        <w:t xml:space="preserve"> and supplied for us</w:t>
      </w:r>
      <w:r w:rsidR="00DC1DE9">
        <w:rPr>
          <w:bCs/>
        </w:rPr>
        <w:t xml:space="preserve"> by Danfoss</w:t>
      </w:r>
      <w:r w:rsidR="000A7856">
        <w:rPr>
          <w:bCs/>
        </w:rPr>
        <w:t>.</w:t>
      </w:r>
      <w:r w:rsidR="00147689">
        <w:rPr>
          <w:bCs/>
        </w:rPr>
        <w:t xml:space="preserve"> </w:t>
      </w:r>
      <w:r w:rsidR="00AA4AF1">
        <w:rPr>
          <w:bCs/>
        </w:rPr>
        <w:t>I</w:t>
      </w:r>
      <w:r w:rsidR="00D87E31">
        <w:rPr>
          <w:bCs/>
        </w:rPr>
        <w:t>n addition,</w:t>
      </w:r>
      <w:r w:rsidR="00DC1DE9">
        <w:rPr>
          <w:bCs/>
        </w:rPr>
        <w:t xml:space="preserve"> it is assumed that</w:t>
      </w:r>
      <w:r w:rsidR="000B6E22">
        <w:rPr>
          <w:bCs/>
        </w:rPr>
        <w:t xml:space="preserve"> testing wi</w:t>
      </w:r>
      <w:r w:rsidR="00BB20D7">
        <w:rPr>
          <w:bCs/>
        </w:rPr>
        <w:t>ll need to be done within the Danfoss Turbocor</w:t>
      </w:r>
      <w:del w:id="33" w:author="Sean Hemstreet" w:date="2024-01-11T17:42:00Z">
        <w:r w:rsidR="00BB20D7" w:rsidDel="00226B8D">
          <w:rPr>
            <w:bCs/>
          </w:rPr>
          <w:delText>’s</w:delText>
        </w:r>
      </w:del>
      <w:r w:rsidR="00BB20D7">
        <w:rPr>
          <w:bCs/>
        </w:rPr>
        <w:t xml:space="preserve"> facility. </w:t>
      </w:r>
      <w:r w:rsidR="00AC06F3">
        <w:rPr>
          <w:bCs/>
        </w:rPr>
        <w:t>Furthermore</w:t>
      </w:r>
      <w:r w:rsidR="00AE61EC">
        <w:rPr>
          <w:bCs/>
        </w:rPr>
        <w:t xml:space="preserve">, </w:t>
      </w:r>
      <w:r w:rsidR="00834171">
        <w:rPr>
          <w:bCs/>
        </w:rPr>
        <w:t xml:space="preserve">the software used to </w:t>
      </w:r>
      <w:r w:rsidR="00D8470B">
        <w:rPr>
          <w:bCs/>
        </w:rPr>
        <w:t>interact with our hardware will be open</w:t>
      </w:r>
      <w:r w:rsidR="00470C25">
        <w:rPr>
          <w:bCs/>
        </w:rPr>
        <w:t>-</w:t>
      </w:r>
      <w:r w:rsidR="00D8470B">
        <w:rPr>
          <w:bCs/>
        </w:rPr>
        <w:t>sourced (free)</w:t>
      </w:r>
      <w:ins w:id="34" w:author="Liora Louis" w:date="2024-01-11T17:42:00Z">
        <w:r w:rsidR="000674A8">
          <w:rPr>
            <w:bCs/>
          </w:rPr>
          <w:t xml:space="preserve"> or another </w:t>
        </w:r>
      </w:ins>
      <w:ins w:id="35" w:author="Liora Louis" w:date="2024-01-11T17:43:00Z">
        <w:r w:rsidR="00966887">
          <w:rPr>
            <w:bCs/>
          </w:rPr>
          <w:t xml:space="preserve">licensed </w:t>
        </w:r>
        <w:r w:rsidR="00CC3257">
          <w:rPr>
            <w:bCs/>
          </w:rPr>
          <w:t>software used by Danfoss</w:t>
        </w:r>
      </w:ins>
      <w:r w:rsidR="00D8470B">
        <w:rPr>
          <w:bCs/>
        </w:rPr>
        <w:t>.</w:t>
      </w:r>
      <w:r w:rsidR="00280F61">
        <w:rPr>
          <w:bCs/>
        </w:rPr>
        <w:t xml:space="preserve"> </w:t>
      </w:r>
      <w:r w:rsidR="0017334C">
        <w:rPr>
          <w:bCs/>
        </w:rPr>
        <w:t xml:space="preserve">It is assumed that </w:t>
      </w:r>
      <w:r w:rsidR="00364ECE">
        <w:rPr>
          <w:bCs/>
        </w:rPr>
        <w:t>the</w:t>
      </w:r>
      <w:r w:rsidR="0017334C">
        <w:rPr>
          <w:bCs/>
        </w:rPr>
        <w:t xml:space="preserve"> </w:t>
      </w:r>
      <w:r w:rsidR="000073FA">
        <w:rPr>
          <w:bCs/>
        </w:rPr>
        <w:t xml:space="preserve">product will be </w:t>
      </w:r>
      <w:r w:rsidR="00512D86">
        <w:rPr>
          <w:bCs/>
        </w:rPr>
        <w:t xml:space="preserve">used </w:t>
      </w:r>
      <w:r w:rsidR="002C4A57">
        <w:rPr>
          <w:bCs/>
        </w:rPr>
        <w:t xml:space="preserve">for </w:t>
      </w:r>
      <w:r w:rsidR="00512D86">
        <w:rPr>
          <w:bCs/>
        </w:rPr>
        <w:t>testing</w:t>
      </w:r>
      <w:r w:rsidR="002B5E5D">
        <w:rPr>
          <w:bCs/>
        </w:rPr>
        <w:t xml:space="preserve"> 2 to 3 months out of the year</w:t>
      </w:r>
      <w:r w:rsidR="00DE2CB8">
        <w:rPr>
          <w:bCs/>
        </w:rPr>
        <w:t>.</w:t>
      </w:r>
      <w:ins w:id="36" w:author="Andrew Atallah" w:date="2024-01-11T17:35:00Z">
        <w:r w:rsidR="00A932A0">
          <w:rPr>
            <w:bCs/>
          </w:rPr>
          <w:t xml:space="preserve"> </w:t>
        </w:r>
      </w:ins>
      <w:ins w:id="37" w:author="Microsoft Word" w:date="2024-01-11T17:44:00Z">
        <w:r w:rsidR="00A932A0">
          <w:rPr>
            <w:bCs/>
          </w:rPr>
          <w:t>Lastly, the operator will need to be able to lift the shaft onto the device.</w:t>
        </w:r>
      </w:ins>
      <w:ins w:id="38" w:author="Andrew Atallah" w:date="2024-01-11T17:35:00Z">
        <w:r w:rsidR="00A932A0">
          <w:rPr>
            <w:bCs/>
          </w:rPr>
          <w:t xml:space="preserve">Lastly, </w:t>
        </w:r>
      </w:ins>
      <w:ins w:id="39" w:author="Andrew Atallah" w:date="2024-01-11T17:36:00Z">
        <w:r w:rsidR="00A932A0">
          <w:rPr>
            <w:bCs/>
          </w:rPr>
          <w:t>the operator will need to be able to lift the shaft onto the device.</w:t>
        </w:r>
      </w:ins>
    </w:p>
    <w:p w14:paraId="6D836CE7" w14:textId="1B184EE2" w:rsidR="00BE3A03" w:rsidRPr="006F38FF" w:rsidRDefault="00BE3A03" w:rsidP="005C2E4D">
      <w:pPr>
        <w:pStyle w:val="Heading3"/>
        <w:numPr>
          <w:ilvl w:val="2"/>
          <w:numId w:val="2"/>
        </w:numPr>
      </w:pPr>
      <w:bookmarkStart w:id="40" w:name="_Toc150525400"/>
      <w:r w:rsidRPr="002B7C0A">
        <w:t>Stakeholders</w:t>
      </w:r>
      <w:bookmarkEnd w:id="40"/>
    </w:p>
    <w:p w14:paraId="4ABD6796" w14:textId="59AB200A" w:rsidR="00157BDD" w:rsidRPr="00157BDD" w:rsidRDefault="00547927" w:rsidP="006F38FF">
      <w:r>
        <w:t xml:space="preserve">The </w:t>
      </w:r>
      <w:r w:rsidR="00CB66C6">
        <w:t>main stakeholder for this project will be Danfoss</w:t>
      </w:r>
      <w:r w:rsidR="00072196">
        <w:t xml:space="preserve"> as they have </w:t>
      </w:r>
      <w:r w:rsidR="006B5EA5">
        <w:t xml:space="preserve">invested </w:t>
      </w:r>
      <w:r w:rsidR="00BD46B3">
        <w:t xml:space="preserve">time and money </w:t>
      </w:r>
      <w:r w:rsidR="00AC55CC">
        <w:t>in</w:t>
      </w:r>
      <w:r w:rsidR="00BD46B3">
        <w:t>to</w:t>
      </w:r>
      <w:r w:rsidR="006B5EA5">
        <w:t xml:space="preserve"> this project</w:t>
      </w:r>
      <w:r w:rsidR="00CB66C6">
        <w:t xml:space="preserve">. </w:t>
      </w:r>
      <w:r w:rsidR="00BD46B3">
        <w:t>More stakeholders w</w:t>
      </w:r>
      <w:r w:rsidR="00AC55CC">
        <w:t>ithin Danfoss</w:t>
      </w:r>
      <w:r w:rsidR="00BD46B3">
        <w:t xml:space="preserve"> are </w:t>
      </w:r>
      <w:r w:rsidR="006C74E6">
        <w:t xml:space="preserve">our main contacts </w:t>
      </w:r>
      <w:r w:rsidR="008F5DCE">
        <w:t>and advisors</w:t>
      </w:r>
      <w:r w:rsidR="006C74E6">
        <w:t xml:space="preserve"> </w:t>
      </w:r>
      <w:r w:rsidR="007C0743">
        <w:t xml:space="preserve">William Bilbow and </w:t>
      </w:r>
      <w:r w:rsidR="00025C58">
        <w:t xml:space="preserve">Cole </w:t>
      </w:r>
      <w:r w:rsidR="005061FB">
        <w:t>Gray</w:t>
      </w:r>
      <w:r w:rsidR="000F03BA">
        <w:t xml:space="preserve">. </w:t>
      </w:r>
      <w:r w:rsidR="006C74E6">
        <w:t xml:space="preserve">Dr. McConomy </w:t>
      </w:r>
      <w:r w:rsidR="001E2F5B">
        <w:t xml:space="preserve">is also a stakeholder as he has contributed his effort and time into making sure </w:t>
      </w:r>
      <w:r w:rsidR="00D0749B">
        <w:t xml:space="preserve">our team possesses the skills necessary to </w:t>
      </w:r>
      <w:r w:rsidR="008F5DCE">
        <w:t xml:space="preserve">collaborate and communicate with other stakeholders, our team, and project advisors. Lastly, </w:t>
      </w:r>
      <w:r w:rsidR="00891591">
        <w:t xml:space="preserve">the Danfoss employees will also </w:t>
      </w:r>
      <w:r w:rsidR="00BD46B3">
        <w:t xml:space="preserve">be stakeholders as they will be the </w:t>
      </w:r>
      <w:r w:rsidR="00834FCD">
        <w:t xml:space="preserve">receivers and the </w:t>
      </w:r>
      <w:r w:rsidR="00BD46B3">
        <w:t>ones using the device.</w:t>
      </w:r>
    </w:p>
    <w:p w14:paraId="3445848C" w14:textId="310689CF" w:rsidR="000A7520" w:rsidRPr="000A7520" w:rsidRDefault="000A7520" w:rsidP="000A7520">
      <w:pPr>
        <w:ind w:firstLine="0"/>
        <w:jc w:val="center"/>
        <w:rPr>
          <w:b/>
          <w:bCs/>
          <w:i/>
          <w:iCs/>
        </w:rPr>
      </w:pPr>
      <w:r w:rsidRPr="000A7520">
        <w:rPr>
          <w:b/>
          <w:bCs/>
        </w:rPr>
        <w:t xml:space="preserve">Table 1: </w:t>
      </w:r>
      <w:r w:rsidRPr="000A7520">
        <w:rPr>
          <w:b/>
          <w:bCs/>
          <w:i/>
          <w:iCs/>
        </w:rPr>
        <w:t>Stakeholders</w:t>
      </w:r>
    </w:p>
    <w:tbl>
      <w:tblPr>
        <w:tblStyle w:val="TableGrid"/>
        <w:tblW w:w="8092" w:type="dxa"/>
        <w:tblInd w:w="607" w:type="dxa"/>
        <w:tblLook w:val="04A0" w:firstRow="1" w:lastRow="0" w:firstColumn="1" w:lastColumn="0" w:noHBand="0" w:noVBand="1"/>
      </w:tblPr>
      <w:tblGrid>
        <w:gridCol w:w="2665"/>
        <w:gridCol w:w="1070"/>
        <w:gridCol w:w="1848"/>
        <w:gridCol w:w="1252"/>
        <w:gridCol w:w="1257"/>
      </w:tblGrid>
      <w:tr w:rsidR="00636475" w14:paraId="782BAF49" w14:textId="77777777" w:rsidTr="00612B96">
        <w:trPr>
          <w:tblHeader/>
        </w:trPr>
        <w:tc>
          <w:tcPr>
            <w:tcW w:w="2665" w:type="dxa"/>
            <w:vAlign w:val="center"/>
          </w:tcPr>
          <w:p w14:paraId="5AC7F26A" w14:textId="77777777" w:rsidR="00636475" w:rsidRPr="00365633" w:rsidRDefault="00636475" w:rsidP="00834FCD">
            <w:pPr>
              <w:pStyle w:val="ListParagraph"/>
              <w:spacing w:line="240" w:lineRule="auto"/>
              <w:ind w:left="0" w:firstLine="0"/>
              <w:jc w:val="center"/>
              <w:rPr>
                <w:b/>
              </w:rPr>
            </w:pPr>
          </w:p>
        </w:tc>
        <w:tc>
          <w:tcPr>
            <w:tcW w:w="1070" w:type="dxa"/>
            <w:vAlign w:val="center"/>
          </w:tcPr>
          <w:p w14:paraId="43ABA419" w14:textId="73663824" w:rsidR="00636475" w:rsidRPr="00365633" w:rsidRDefault="00636475" w:rsidP="00834FCD">
            <w:pPr>
              <w:pStyle w:val="ListParagraph"/>
              <w:spacing w:line="240" w:lineRule="auto"/>
              <w:ind w:left="0" w:firstLine="0"/>
              <w:jc w:val="center"/>
              <w:rPr>
                <w:b/>
              </w:rPr>
            </w:pPr>
            <w:r w:rsidRPr="00365633">
              <w:rPr>
                <w:b/>
              </w:rPr>
              <w:t>Investor</w:t>
            </w:r>
          </w:p>
        </w:tc>
        <w:tc>
          <w:tcPr>
            <w:tcW w:w="1848" w:type="dxa"/>
            <w:vAlign w:val="center"/>
          </w:tcPr>
          <w:p w14:paraId="2AC339E3" w14:textId="74B07F9D" w:rsidR="00636475" w:rsidRPr="00365633" w:rsidRDefault="00636475" w:rsidP="00834FCD">
            <w:pPr>
              <w:pStyle w:val="ListParagraph"/>
              <w:spacing w:line="240" w:lineRule="auto"/>
              <w:ind w:left="0" w:firstLine="0"/>
              <w:jc w:val="center"/>
              <w:rPr>
                <w:b/>
              </w:rPr>
            </w:pPr>
            <w:r w:rsidRPr="00365633">
              <w:rPr>
                <w:b/>
              </w:rPr>
              <w:t>Decision Maker</w:t>
            </w:r>
          </w:p>
        </w:tc>
        <w:tc>
          <w:tcPr>
            <w:tcW w:w="1252" w:type="dxa"/>
            <w:vAlign w:val="center"/>
          </w:tcPr>
          <w:p w14:paraId="1E907509" w14:textId="717EF76D" w:rsidR="00636475" w:rsidRPr="00365633" w:rsidRDefault="00636475" w:rsidP="00834FCD">
            <w:pPr>
              <w:pStyle w:val="ListParagraph"/>
              <w:spacing w:line="240" w:lineRule="auto"/>
              <w:ind w:left="0" w:firstLine="0"/>
              <w:jc w:val="center"/>
              <w:rPr>
                <w:b/>
              </w:rPr>
            </w:pPr>
            <w:r w:rsidRPr="00365633">
              <w:rPr>
                <w:b/>
              </w:rPr>
              <w:t>Advisors</w:t>
            </w:r>
          </w:p>
        </w:tc>
        <w:tc>
          <w:tcPr>
            <w:tcW w:w="1257" w:type="dxa"/>
            <w:vAlign w:val="center"/>
          </w:tcPr>
          <w:p w14:paraId="26E69D42" w14:textId="75A71EE7" w:rsidR="00636475" w:rsidRPr="00365633" w:rsidRDefault="00636475" w:rsidP="00834FCD">
            <w:pPr>
              <w:pStyle w:val="ListParagraph"/>
              <w:spacing w:line="240" w:lineRule="auto"/>
              <w:ind w:left="0" w:firstLine="0"/>
              <w:jc w:val="center"/>
              <w:rPr>
                <w:b/>
              </w:rPr>
            </w:pPr>
            <w:r w:rsidRPr="00365633">
              <w:rPr>
                <w:b/>
              </w:rPr>
              <w:t>Receivers</w:t>
            </w:r>
          </w:p>
        </w:tc>
      </w:tr>
      <w:tr w:rsidR="00636475" w14:paraId="58C49DA8" w14:textId="77777777" w:rsidTr="004D6F3E">
        <w:trPr>
          <w:trHeight w:val="647"/>
        </w:trPr>
        <w:tc>
          <w:tcPr>
            <w:tcW w:w="2665" w:type="dxa"/>
            <w:vAlign w:val="center"/>
          </w:tcPr>
          <w:p w14:paraId="0E2DE47F" w14:textId="77777777" w:rsidR="000A59C1" w:rsidRPr="00365633" w:rsidRDefault="00636475" w:rsidP="00834FCD">
            <w:pPr>
              <w:pStyle w:val="ListParagraph"/>
              <w:spacing w:line="240" w:lineRule="auto"/>
              <w:ind w:left="0" w:firstLine="0"/>
              <w:jc w:val="center"/>
              <w:rPr>
                <w:b/>
              </w:rPr>
            </w:pPr>
            <w:r w:rsidRPr="00365633">
              <w:rPr>
                <w:b/>
              </w:rPr>
              <w:t>Sponsor</w:t>
            </w:r>
          </w:p>
          <w:p w14:paraId="3EF07A35" w14:textId="2A9A6FA9" w:rsidR="00636475" w:rsidRDefault="00C43544" w:rsidP="00834FCD">
            <w:pPr>
              <w:pStyle w:val="ListParagraph"/>
              <w:spacing w:line="240" w:lineRule="auto"/>
              <w:ind w:left="0" w:firstLine="0"/>
              <w:jc w:val="center"/>
            </w:pPr>
            <w:r>
              <w:t>Danfoss</w:t>
            </w:r>
          </w:p>
        </w:tc>
        <w:tc>
          <w:tcPr>
            <w:tcW w:w="1070" w:type="dxa"/>
            <w:vAlign w:val="center"/>
          </w:tcPr>
          <w:p w14:paraId="2A8D124E" w14:textId="32842250" w:rsidR="00636475" w:rsidRDefault="00E82C85" w:rsidP="00834FCD">
            <w:pPr>
              <w:pStyle w:val="ListParagraph"/>
              <w:spacing w:line="240" w:lineRule="auto"/>
              <w:ind w:left="0" w:firstLine="0"/>
              <w:jc w:val="center"/>
            </w:pPr>
            <w:r>
              <w:t>X</w:t>
            </w:r>
          </w:p>
        </w:tc>
        <w:tc>
          <w:tcPr>
            <w:tcW w:w="1848" w:type="dxa"/>
            <w:vAlign w:val="center"/>
          </w:tcPr>
          <w:p w14:paraId="01040605" w14:textId="122513E8" w:rsidR="00636475" w:rsidRDefault="00E82C85" w:rsidP="00834FCD">
            <w:pPr>
              <w:pStyle w:val="ListParagraph"/>
              <w:spacing w:line="240" w:lineRule="auto"/>
              <w:ind w:left="0" w:firstLine="0"/>
              <w:jc w:val="center"/>
            </w:pPr>
            <w:r>
              <w:t>X</w:t>
            </w:r>
          </w:p>
        </w:tc>
        <w:tc>
          <w:tcPr>
            <w:tcW w:w="1252" w:type="dxa"/>
            <w:vAlign w:val="center"/>
          </w:tcPr>
          <w:p w14:paraId="12678C77" w14:textId="67BF397F" w:rsidR="00636475" w:rsidRDefault="00E8766D" w:rsidP="00834FCD">
            <w:pPr>
              <w:pStyle w:val="ListParagraph"/>
              <w:spacing w:line="240" w:lineRule="auto"/>
              <w:ind w:left="0" w:firstLine="0"/>
              <w:jc w:val="center"/>
            </w:pPr>
            <w:r>
              <w:t>X</w:t>
            </w:r>
          </w:p>
        </w:tc>
        <w:tc>
          <w:tcPr>
            <w:tcW w:w="1257" w:type="dxa"/>
            <w:vAlign w:val="center"/>
          </w:tcPr>
          <w:p w14:paraId="29846FE0" w14:textId="14633CB9" w:rsidR="00636475" w:rsidRDefault="00E8766D" w:rsidP="00834FCD">
            <w:pPr>
              <w:pStyle w:val="ListParagraph"/>
              <w:spacing w:line="240" w:lineRule="auto"/>
              <w:ind w:left="0" w:firstLine="0"/>
              <w:jc w:val="center"/>
            </w:pPr>
            <w:r>
              <w:t>X</w:t>
            </w:r>
          </w:p>
        </w:tc>
      </w:tr>
      <w:tr w:rsidR="00636475" w14:paraId="6E20BCD1" w14:textId="77777777" w:rsidTr="004D6F3E">
        <w:tc>
          <w:tcPr>
            <w:tcW w:w="2665" w:type="dxa"/>
            <w:vAlign w:val="center"/>
          </w:tcPr>
          <w:p w14:paraId="1908D8A0" w14:textId="77777777" w:rsidR="00636475" w:rsidRPr="00365633" w:rsidRDefault="00636475" w:rsidP="00834FCD">
            <w:pPr>
              <w:pStyle w:val="ListParagraph"/>
              <w:spacing w:line="240" w:lineRule="auto"/>
              <w:ind w:left="0" w:firstLine="0"/>
              <w:jc w:val="center"/>
              <w:rPr>
                <w:b/>
              </w:rPr>
            </w:pPr>
            <w:r w:rsidRPr="00365633">
              <w:rPr>
                <w:b/>
              </w:rPr>
              <w:t>Manager</w:t>
            </w:r>
          </w:p>
          <w:p w14:paraId="09E11DD9" w14:textId="3978FE76" w:rsidR="00636475" w:rsidRDefault="00E8766D" w:rsidP="00834FCD">
            <w:pPr>
              <w:pStyle w:val="ListParagraph"/>
              <w:spacing w:line="240" w:lineRule="auto"/>
              <w:ind w:left="0" w:firstLine="0"/>
              <w:jc w:val="center"/>
            </w:pPr>
            <w:r>
              <w:t>Dr. McConomy</w:t>
            </w:r>
          </w:p>
        </w:tc>
        <w:tc>
          <w:tcPr>
            <w:tcW w:w="1070" w:type="dxa"/>
            <w:vAlign w:val="center"/>
          </w:tcPr>
          <w:p w14:paraId="1C42C788" w14:textId="77777777" w:rsidR="00636475" w:rsidRDefault="00636475" w:rsidP="00834FCD">
            <w:pPr>
              <w:pStyle w:val="ListParagraph"/>
              <w:spacing w:line="240" w:lineRule="auto"/>
              <w:ind w:left="0" w:firstLine="0"/>
              <w:jc w:val="center"/>
            </w:pPr>
          </w:p>
        </w:tc>
        <w:tc>
          <w:tcPr>
            <w:tcW w:w="1848" w:type="dxa"/>
            <w:vAlign w:val="center"/>
          </w:tcPr>
          <w:p w14:paraId="48ED5AA3" w14:textId="77777777" w:rsidR="00636475" w:rsidRDefault="00636475" w:rsidP="00834FCD">
            <w:pPr>
              <w:pStyle w:val="ListParagraph"/>
              <w:spacing w:line="240" w:lineRule="auto"/>
              <w:ind w:left="0" w:firstLine="0"/>
              <w:jc w:val="center"/>
            </w:pPr>
          </w:p>
        </w:tc>
        <w:tc>
          <w:tcPr>
            <w:tcW w:w="1252" w:type="dxa"/>
            <w:vAlign w:val="center"/>
          </w:tcPr>
          <w:p w14:paraId="54BAFBD3" w14:textId="6744E69E" w:rsidR="00636475" w:rsidRDefault="00EF79BC" w:rsidP="00834FCD">
            <w:pPr>
              <w:pStyle w:val="ListParagraph"/>
              <w:spacing w:line="240" w:lineRule="auto"/>
              <w:ind w:left="0" w:firstLine="0"/>
              <w:jc w:val="center"/>
            </w:pPr>
            <w:r>
              <w:t>X</w:t>
            </w:r>
          </w:p>
        </w:tc>
        <w:tc>
          <w:tcPr>
            <w:tcW w:w="1257" w:type="dxa"/>
            <w:vAlign w:val="center"/>
          </w:tcPr>
          <w:p w14:paraId="245BBAFA" w14:textId="77777777" w:rsidR="00636475" w:rsidRDefault="00636475" w:rsidP="00834FCD">
            <w:pPr>
              <w:pStyle w:val="ListParagraph"/>
              <w:spacing w:line="240" w:lineRule="auto"/>
              <w:ind w:left="0" w:firstLine="0"/>
              <w:jc w:val="center"/>
            </w:pPr>
          </w:p>
        </w:tc>
      </w:tr>
      <w:tr w:rsidR="00636475" w14:paraId="439923EB" w14:textId="77777777" w:rsidTr="004D6F3E">
        <w:tc>
          <w:tcPr>
            <w:tcW w:w="2665" w:type="dxa"/>
            <w:vAlign w:val="center"/>
          </w:tcPr>
          <w:p w14:paraId="0113672B" w14:textId="77777777" w:rsidR="00636475" w:rsidRPr="00365633" w:rsidRDefault="00636475" w:rsidP="00834FCD">
            <w:pPr>
              <w:pStyle w:val="ListParagraph"/>
              <w:spacing w:line="240" w:lineRule="auto"/>
              <w:ind w:left="0" w:firstLine="0"/>
              <w:jc w:val="center"/>
              <w:rPr>
                <w:b/>
              </w:rPr>
            </w:pPr>
            <w:r w:rsidRPr="00365633">
              <w:rPr>
                <w:b/>
              </w:rPr>
              <w:t>Opera</w:t>
            </w:r>
            <w:r w:rsidR="000511C5" w:rsidRPr="00365633">
              <w:rPr>
                <w:b/>
              </w:rPr>
              <w:t>tors</w:t>
            </w:r>
          </w:p>
          <w:p w14:paraId="2E7C3895" w14:textId="05110BFE" w:rsidR="00636475" w:rsidRDefault="006A374A" w:rsidP="00834FCD">
            <w:pPr>
              <w:pStyle w:val="ListParagraph"/>
              <w:spacing w:line="240" w:lineRule="auto"/>
              <w:ind w:left="0" w:firstLine="0"/>
              <w:jc w:val="center"/>
            </w:pPr>
            <w:r>
              <w:t>Danfoss Employees</w:t>
            </w:r>
          </w:p>
        </w:tc>
        <w:tc>
          <w:tcPr>
            <w:tcW w:w="1070" w:type="dxa"/>
            <w:vAlign w:val="center"/>
          </w:tcPr>
          <w:p w14:paraId="6E93733C" w14:textId="77777777" w:rsidR="00636475" w:rsidRDefault="00636475" w:rsidP="00834FCD">
            <w:pPr>
              <w:pStyle w:val="ListParagraph"/>
              <w:spacing w:line="240" w:lineRule="auto"/>
              <w:ind w:left="0" w:firstLine="0"/>
              <w:jc w:val="center"/>
            </w:pPr>
          </w:p>
        </w:tc>
        <w:tc>
          <w:tcPr>
            <w:tcW w:w="1848" w:type="dxa"/>
            <w:vAlign w:val="center"/>
          </w:tcPr>
          <w:p w14:paraId="29B8AD19" w14:textId="77777777" w:rsidR="00636475" w:rsidRDefault="00636475" w:rsidP="00834FCD">
            <w:pPr>
              <w:pStyle w:val="ListParagraph"/>
              <w:spacing w:line="240" w:lineRule="auto"/>
              <w:ind w:left="0" w:firstLine="0"/>
              <w:jc w:val="center"/>
            </w:pPr>
          </w:p>
        </w:tc>
        <w:tc>
          <w:tcPr>
            <w:tcW w:w="1252" w:type="dxa"/>
            <w:vAlign w:val="center"/>
          </w:tcPr>
          <w:p w14:paraId="2CD56BEE" w14:textId="77777777" w:rsidR="00636475" w:rsidRDefault="00636475" w:rsidP="00834FCD">
            <w:pPr>
              <w:pStyle w:val="ListParagraph"/>
              <w:spacing w:line="240" w:lineRule="auto"/>
              <w:ind w:left="0" w:firstLine="0"/>
              <w:jc w:val="center"/>
            </w:pPr>
          </w:p>
        </w:tc>
        <w:tc>
          <w:tcPr>
            <w:tcW w:w="1257" w:type="dxa"/>
            <w:vAlign w:val="center"/>
          </w:tcPr>
          <w:p w14:paraId="129A46C1" w14:textId="7C586C6F" w:rsidR="00636475" w:rsidRDefault="00EF79BC" w:rsidP="00834FCD">
            <w:pPr>
              <w:pStyle w:val="ListParagraph"/>
              <w:spacing w:line="240" w:lineRule="auto"/>
              <w:ind w:left="0" w:firstLine="0"/>
              <w:jc w:val="center"/>
            </w:pPr>
            <w:r>
              <w:t>X</w:t>
            </w:r>
          </w:p>
        </w:tc>
      </w:tr>
      <w:tr w:rsidR="00DC5A93" w14:paraId="61A55E16" w14:textId="77777777" w:rsidTr="004D6F3E">
        <w:tc>
          <w:tcPr>
            <w:tcW w:w="2665" w:type="dxa"/>
            <w:vAlign w:val="center"/>
          </w:tcPr>
          <w:p w14:paraId="7464AE39" w14:textId="77777777" w:rsidR="00DC5A93" w:rsidRDefault="00DC5A93" w:rsidP="00834FCD">
            <w:pPr>
              <w:pStyle w:val="ListParagraph"/>
              <w:spacing w:line="240" w:lineRule="auto"/>
              <w:ind w:left="0" w:firstLine="0"/>
              <w:jc w:val="center"/>
              <w:rPr>
                <w:b/>
              </w:rPr>
            </w:pPr>
            <w:r>
              <w:rPr>
                <w:b/>
              </w:rPr>
              <w:t>Advisors</w:t>
            </w:r>
          </w:p>
          <w:p w14:paraId="3C03E8EC" w14:textId="519CA10D" w:rsidR="00DC5A93" w:rsidRPr="00B9117E" w:rsidRDefault="00DC5A93" w:rsidP="00834FCD">
            <w:pPr>
              <w:pStyle w:val="ListParagraph"/>
              <w:spacing w:line="240" w:lineRule="auto"/>
              <w:ind w:left="0" w:firstLine="0"/>
              <w:jc w:val="center"/>
            </w:pPr>
            <w:r w:rsidRPr="00B9117E">
              <w:t xml:space="preserve">William Bilbow and </w:t>
            </w:r>
            <w:r w:rsidR="00B9117E" w:rsidRPr="00B9117E">
              <w:rPr>
                <w:bCs/>
              </w:rPr>
              <w:t>Cole Gray</w:t>
            </w:r>
          </w:p>
        </w:tc>
        <w:tc>
          <w:tcPr>
            <w:tcW w:w="1070" w:type="dxa"/>
            <w:vAlign w:val="center"/>
          </w:tcPr>
          <w:p w14:paraId="7D0B814B" w14:textId="77777777" w:rsidR="00DC5A93" w:rsidRDefault="00DC5A93" w:rsidP="00834FCD">
            <w:pPr>
              <w:pStyle w:val="ListParagraph"/>
              <w:spacing w:line="240" w:lineRule="auto"/>
              <w:ind w:left="0" w:firstLine="0"/>
              <w:jc w:val="center"/>
            </w:pPr>
          </w:p>
        </w:tc>
        <w:tc>
          <w:tcPr>
            <w:tcW w:w="1848" w:type="dxa"/>
            <w:vAlign w:val="center"/>
          </w:tcPr>
          <w:p w14:paraId="3D6C191A" w14:textId="40AA4EA7" w:rsidR="00DC5A93" w:rsidRDefault="00891591" w:rsidP="00834FCD">
            <w:pPr>
              <w:pStyle w:val="ListParagraph"/>
              <w:spacing w:line="240" w:lineRule="auto"/>
              <w:ind w:left="0" w:firstLine="0"/>
              <w:jc w:val="center"/>
            </w:pPr>
            <w:r>
              <w:t>X</w:t>
            </w:r>
          </w:p>
        </w:tc>
        <w:tc>
          <w:tcPr>
            <w:tcW w:w="1252" w:type="dxa"/>
            <w:vAlign w:val="center"/>
          </w:tcPr>
          <w:p w14:paraId="770BC1D9" w14:textId="12250EAF" w:rsidR="00DC5A93" w:rsidRDefault="00B9117E" w:rsidP="00834FCD">
            <w:pPr>
              <w:pStyle w:val="ListParagraph"/>
              <w:spacing w:line="240" w:lineRule="auto"/>
              <w:ind w:left="0" w:firstLine="0"/>
              <w:jc w:val="center"/>
            </w:pPr>
            <w:r>
              <w:t>X</w:t>
            </w:r>
          </w:p>
        </w:tc>
        <w:tc>
          <w:tcPr>
            <w:tcW w:w="1257" w:type="dxa"/>
            <w:vAlign w:val="center"/>
          </w:tcPr>
          <w:p w14:paraId="1918A602" w14:textId="32B119D4" w:rsidR="00DC5A93" w:rsidRDefault="00B9117E" w:rsidP="00834FCD">
            <w:pPr>
              <w:pStyle w:val="ListParagraph"/>
              <w:spacing w:line="240" w:lineRule="auto"/>
              <w:ind w:left="0" w:firstLine="0"/>
              <w:jc w:val="center"/>
            </w:pPr>
            <w:r>
              <w:t>X</w:t>
            </w:r>
          </w:p>
        </w:tc>
      </w:tr>
    </w:tbl>
    <w:p w14:paraId="71ECF25A" w14:textId="43702EB5" w:rsidR="003C59BB" w:rsidRDefault="003C59BB" w:rsidP="00583469">
      <w:pPr>
        <w:ind w:firstLine="0"/>
      </w:pPr>
    </w:p>
    <w:p w14:paraId="2F7FAF0F" w14:textId="6CFDA4DE" w:rsidR="003C59BB" w:rsidRDefault="003C59BB" w:rsidP="005C2E4D">
      <w:pPr>
        <w:pStyle w:val="Heading2"/>
        <w:numPr>
          <w:ilvl w:val="1"/>
          <w:numId w:val="2"/>
        </w:numPr>
      </w:pPr>
      <w:bookmarkStart w:id="41" w:name="_Toc150525401"/>
      <w:r>
        <w:t>Customer Needs</w:t>
      </w:r>
      <w:bookmarkEnd w:id="41"/>
    </w:p>
    <w:p w14:paraId="101CDCA6" w14:textId="345514D0" w:rsidR="00946C9F" w:rsidRPr="00A0345A" w:rsidRDefault="00BA20B3" w:rsidP="005C2E4D">
      <w:pPr>
        <w:pStyle w:val="Heading3"/>
        <w:numPr>
          <w:ilvl w:val="2"/>
          <w:numId w:val="2"/>
        </w:numPr>
      </w:pPr>
      <w:bookmarkStart w:id="42" w:name="_Toc150525402"/>
      <w:r w:rsidRPr="008F3536">
        <w:t xml:space="preserve">Investigating </w:t>
      </w:r>
      <w:r>
        <w:t>Needs</w:t>
      </w:r>
      <w:bookmarkEnd w:id="42"/>
    </w:p>
    <w:p w14:paraId="7FE0CA4D" w14:textId="40C9D681" w:rsidR="0029304A" w:rsidRDefault="00CD7696" w:rsidP="006F38FF">
      <w:pPr>
        <w:pStyle w:val="ListParagraph"/>
        <w:ind w:left="0"/>
      </w:pPr>
      <w:r>
        <w:t>Danfoss has sponsored a project through the FAMU-FSU College of Engineering</w:t>
      </w:r>
      <w:r w:rsidR="0000274E">
        <w:t xml:space="preserve"> to redesign </w:t>
      </w:r>
      <w:r w:rsidR="0078416F">
        <w:t xml:space="preserve">and optimize </w:t>
      </w:r>
      <w:r w:rsidR="0000274E">
        <w:t>their current flux measurement tool</w:t>
      </w:r>
      <w:r w:rsidR="0078416F">
        <w:t xml:space="preserve">. Danfoss has </w:t>
      </w:r>
      <w:r w:rsidR="00464C6C">
        <w:t xml:space="preserve">appointed </w:t>
      </w:r>
      <w:r w:rsidR="00086F8B">
        <w:t xml:space="preserve">Cole Gray, </w:t>
      </w:r>
      <w:r w:rsidR="626C3E8F">
        <w:t>mechanical design engineer</w:t>
      </w:r>
      <w:r w:rsidR="01A88C6F">
        <w:t>,</w:t>
      </w:r>
      <w:r w:rsidR="00086F8B">
        <w:t xml:space="preserve"> and William B</w:t>
      </w:r>
      <w:r w:rsidR="00290E33">
        <w:t xml:space="preserve">ilbow, </w:t>
      </w:r>
      <w:r w:rsidR="2073B026">
        <w:t xml:space="preserve">director of technology and project </w:t>
      </w:r>
      <w:r w:rsidR="443FD9FA">
        <w:t>management,</w:t>
      </w:r>
      <w:r w:rsidR="006607DC">
        <w:t xml:space="preserve"> as </w:t>
      </w:r>
      <w:r w:rsidR="001F2BAB">
        <w:t>points</w:t>
      </w:r>
      <w:r w:rsidR="006607DC">
        <w:t xml:space="preserve"> of contact for the team</w:t>
      </w:r>
      <w:r w:rsidR="0017715F">
        <w:t xml:space="preserve">. During the first meeting </w:t>
      </w:r>
      <w:r w:rsidR="005D66D5">
        <w:t xml:space="preserve">held on </w:t>
      </w:r>
      <w:r w:rsidR="003572EB">
        <w:t>September 20</w:t>
      </w:r>
      <w:r w:rsidR="00DB1D29" w:rsidRPr="00DB1D29">
        <w:rPr>
          <w:vertAlign w:val="superscript"/>
        </w:rPr>
        <w:t>th</w:t>
      </w:r>
      <w:r w:rsidR="005D66D5">
        <w:t xml:space="preserve">, </w:t>
      </w:r>
      <w:r w:rsidR="00DB1D29">
        <w:t>2023,</w:t>
      </w:r>
      <w:r w:rsidR="003B3107">
        <w:t xml:space="preserve"> at </w:t>
      </w:r>
      <w:r w:rsidR="00E6658D">
        <w:t>1:00pm EST</w:t>
      </w:r>
      <w:r w:rsidR="005D66D5">
        <w:t>, the team c</w:t>
      </w:r>
      <w:r w:rsidR="00817987">
        <w:t xml:space="preserve">onducted </w:t>
      </w:r>
      <w:r w:rsidR="003C0F8F">
        <w:t>a customer</w:t>
      </w:r>
      <w:r w:rsidR="00817987">
        <w:t xml:space="preserve"> interview </w:t>
      </w:r>
      <w:r w:rsidR="001905F8">
        <w:t xml:space="preserve">with </w:t>
      </w:r>
      <w:r w:rsidR="007C4147">
        <w:t xml:space="preserve">these </w:t>
      </w:r>
      <w:r w:rsidR="002D5FAB">
        <w:t>Danfoss engineers</w:t>
      </w:r>
      <w:r w:rsidR="00322EC8">
        <w:t xml:space="preserve"> via a face</w:t>
      </w:r>
      <w:r w:rsidR="00CD4811">
        <w:t>-</w:t>
      </w:r>
      <w:r w:rsidR="00322EC8">
        <w:t>to</w:t>
      </w:r>
      <w:r w:rsidR="00CD4811">
        <w:t>-</w:t>
      </w:r>
      <w:r w:rsidR="00322EC8">
        <w:t>face meeting held at Danfoss Turbocor</w:t>
      </w:r>
      <w:r w:rsidR="00637428">
        <w:t>. The</w:t>
      </w:r>
      <w:r w:rsidR="00D84905">
        <w:t>se</w:t>
      </w:r>
      <w:r w:rsidR="008462F1">
        <w:t xml:space="preserve"> questions </w:t>
      </w:r>
      <w:r w:rsidR="006F177B">
        <w:t xml:space="preserve">focused on the problems and improvements </w:t>
      </w:r>
      <w:r w:rsidR="00A17865">
        <w:t>that Danfoss Turbocor</w:t>
      </w:r>
      <w:r w:rsidR="006851F8">
        <w:t xml:space="preserve"> seeks</w:t>
      </w:r>
      <w:r w:rsidR="0045462E">
        <w:t xml:space="preserve"> to </w:t>
      </w:r>
      <w:r w:rsidR="0029304A">
        <w:t>refine</w:t>
      </w:r>
      <w:r w:rsidR="0045462E">
        <w:t xml:space="preserve"> their current method.</w:t>
      </w:r>
      <w:r w:rsidR="002F60FB">
        <w:t xml:space="preserve"> The feedback receive</w:t>
      </w:r>
      <w:r w:rsidR="009C0CEE">
        <w:t>d</w:t>
      </w:r>
      <w:r w:rsidR="002F60FB">
        <w:t xml:space="preserve"> from these questions </w:t>
      </w:r>
      <w:r w:rsidR="0024278E">
        <w:t xml:space="preserve">will help the team determine </w:t>
      </w:r>
      <w:r w:rsidR="00C81689">
        <w:t xml:space="preserve">the </w:t>
      </w:r>
      <w:r w:rsidR="00BB7201">
        <w:t xml:space="preserve">most important aspects of the project and </w:t>
      </w:r>
      <w:r w:rsidR="00C67ECE">
        <w:t>the areas that we need to focus on.</w:t>
      </w:r>
      <w:r w:rsidR="0013021C">
        <w:t xml:space="preserve"> Our questions mainly focused on </w:t>
      </w:r>
      <w:r w:rsidR="00777CD5">
        <w:t xml:space="preserve">how the </w:t>
      </w:r>
      <w:r w:rsidR="001E0AAA">
        <w:t xml:space="preserve">magnetic flux </w:t>
      </w:r>
      <w:r w:rsidR="00043596">
        <w:t xml:space="preserve">of the </w:t>
      </w:r>
      <w:r w:rsidR="00584F24">
        <w:t>shaft</w:t>
      </w:r>
      <w:r w:rsidR="001E0AAA">
        <w:t xml:space="preserve"> is measured, why it is important </w:t>
      </w:r>
      <w:r w:rsidR="004C6FCC">
        <w:t xml:space="preserve">to measure, and </w:t>
      </w:r>
      <w:r w:rsidR="00A75729">
        <w:t>why is the current measuring device no longer suitable.</w:t>
      </w:r>
      <w:r w:rsidR="001017AD">
        <w:t xml:space="preserve"> Then, from </w:t>
      </w:r>
      <w:r w:rsidR="00392394">
        <w:t>each</w:t>
      </w:r>
      <w:r w:rsidR="001017AD">
        <w:t xml:space="preserve"> customer statement, </w:t>
      </w:r>
      <w:r w:rsidR="00C9090E">
        <w:t xml:space="preserve">the team </w:t>
      </w:r>
      <w:r w:rsidR="00392394">
        <w:t xml:space="preserve">interpreted </w:t>
      </w:r>
      <w:r w:rsidR="004B544B">
        <w:t xml:space="preserve">the needs and </w:t>
      </w:r>
      <w:r w:rsidR="00A57438">
        <w:t>the underlying requirements.</w:t>
      </w:r>
      <w:r w:rsidR="003C7508">
        <w:t xml:space="preserve"> This interview was important and </w:t>
      </w:r>
      <w:r w:rsidR="002649D3">
        <w:t xml:space="preserve">by defining our customer needs, </w:t>
      </w:r>
      <w:r w:rsidR="003B15CB">
        <w:t>it</w:t>
      </w:r>
      <w:r w:rsidR="003C7508">
        <w:t xml:space="preserve"> will </w:t>
      </w:r>
      <w:r w:rsidR="004D7FB2">
        <w:t xml:space="preserve">help the team in many aspects including </w:t>
      </w:r>
      <w:r w:rsidR="00052445">
        <w:t>reducing</w:t>
      </w:r>
      <w:r w:rsidR="00364DDE">
        <w:t xml:space="preserve"> </w:t>
      </w:r>
      <w:r w:rsidR="00462C65">
        <w:t xml:space="preserve">the amount of </w:t>
      </w:r>
      <w:r w:rsidR="00364DDE">
        <w:t>scope creep in our project</w:t>
      </w:r>
      <w:r w:rsidR="00052445">
        <w:t>.</w:t>
      </w:r>
      <w:r w:rsidR="00B518D8">
        <w:t xml:space="preserve"> </w:t>
      </w:r>
      <w:r w:rsidR="00B518D8">
        <w:lastRenderedPageBreak/>
        <w:t xml:space="preserve">It will minimize </w:t>
      </w:r>
      <w:r w:rsidR="00EF0FAB">
        <w:t>the</w:t>
      </w:r>
      <w:r w:rsidR="00685EE4">
        <w:t xml:space="preserve"> waste of important resources and reduce</w:t>
      </w:r>
      <w:r w:rsidR="00B518D8">
        <w:t xml:space="preserve"> </w:t>
      </w:r>
      <w:r w:rsidR="00EF0FAB">
        <w:t xml:space="preserve">the </w:t>
      </w:r>
      <w:r w:rsidR="00462C65">
        <w:t>overdevelopment</w:t>
      </w:r>
      <w:r w:rsidR="008B34A0">
        <w:t xml:space="preserve"> </w:t>
      </w:r>
      <w:r w:rsidR="00EE6CCA">
        <w:t>of unnecessary aspects of our project.</w:t>
      </w:r>
    </w:p>
    <w:p w14:paraId="51482803" w14:textId="51185142" w:rsidR="00935FA6" w:rsidRPr="00DF5AFB" w:rsidRDefault="00935FA6" w:rsidP="00D8467D">
      <w:pPr>
        <w:ind w:firstLine="0"/>
        <w:jc w:val="center"/>
        <w:rPr>
          <w:b/>
          <w:bCs/>
        </w:rPr>
      </w:pPr>
      <w:r w:rsidRPr="00DF5AFB">
        <w:rPr>
          <w:b/>
          <w:bCs/>
        </w:rPr>
        <w:t xml:space="preserve">Table </w:t>
      </w:r>
      <w:r w:rsidR="002A3DAB">
        <w:rPr>
          <w:b/>
          <w:bCs/>
        </w:rPr>
        <w:t>2</w:t>
      </w:r>
      <w:r w:rsidR="009F2804">
        <w:rPr>
          <w:b/>
          <w:bCs/>
        </w:rPr>
        <w:t>:</w:t>
      </w:r>
      <w:r w:rsidRPr="00DF5AFB">
        <w:rPr>
          <w:b/>
          <w:bCs/>
        </w:rPr>
        <w:t xml:space="preserve"> </w:t>
      </w:r>
      <w:r w:rsidRPr="00DF5AFB">
        <w:rPr>
          <w:b/>
          <w:bCs/>
          <w:i/>
          <w:iCs/>
        </w:rPr>
        <w:t>Customer Interview</w:t>
      </w:r>
    </w:p>
    <w:tbl>
      <w:tblPr>
        <w:tblStyle w:val="TableGrid"/>
        <w:tblW w:w="9792" w:type="dxa"/>
        <w:tblInd w:w="-5" w:type="dxa"/>
        <w:tblLook w:val="04A0" w:firstRow="1" w:lastRow="0" w:firstColumn="1" w:lastColumn="0" w:noHBand="0" w:noVBand="1"/>
      </w:tblPr>
      <w:tblGrid>
        <w:gridCol w:w="3024"/>
        <w:gridCol w:w="3888"/>
        <w:gridCol w:w="2880"/>
      </w:tblGrid>
      <w:tr w:rsidR="00793CF5" w14:paraId="4A0A34C0" w14:textId="77777777" w:rsidTr="00AF71BC">
        <w:trPr>
          <w:trHeight w:val="576"/>
          <w:tblHeader/>
        </w:trPr>
        <w:tc>
          <w:tcPr>
            <w:tcW w:w="3024" w:type="dxa"/>
            <w:vAlign w:val="center"/>
          </w:tcPr>
          <w:p w14:paraId="2A378D53" w14:textId="6E45CDF0" w:rsidR="00793CF5" w:rsidRPr="00365633" w:rsidRDefault="00793CF5">
            <w:pPr>
              <w:pStyle w:val="ListParagraph"/>
              <w:spacing w:line="240" w:lineRule="auto"/>
              <w:ind w:left="0" w:firstLine="0"/>
              <w:jc w:val="center"/>
              <w:rPr>
                <w:b/>
              </w:rPr>
            </w:pPr>
            <w:r>
              <w:rPr>
                <w:b/>
              </w:rPr>
              <w:t>Question Asked</w:t>
            </w:r>
          </w:p>
        </w:tc>
        <w:tc>
          <w:tcPr>
            <w:tcW w:w="3888" w:type="dxa"/>
            <w:vAlign w:val="center"/>
          </w:tcPr>
          <w:p w14:paraId="30357C06" w14:textId="2C121E9B" w:rsidR="00793CF5" w:rsidRPr="00365633" w:rsidRDefault="00793CF5">
            <w:pPr>
              <w:pStyle w:val="ListParagraph"/>
              <w:spacing w:line="240" w:lineRule="auto"/>
              <w:ind w:left="0" w:firstLine="0"/>
              <w:jc w:val="center"/>
              <w:rPr>
                <w:b/>
              </w:rPr>
            </w:pPr>
            <w:r>
              <w:rPr>
                <w:b/>
              </w:rPr>
              <w:t>Customer Statement</w:t>
            </w:r>
          </w:p>
        </w:tc>
        <w:tc>
          <w:tcPr>
            <w:tcW w:w="2880" w:type="dxa"/>
            <w:vAlign w:val="center"/>
          </w:tcPr>
          <w:p w14:paraId="0EE3C7FA" w14:textId="6A6C5728" w:rsidR="00793CF5" w:rsidRPr="00365633" w:rsidRDefault="00793CF5">
            <w:pPr>
              <w:pStyle w:val="ListParagraph"/>
              <w:spacing w:line="240" w:lineRule="auto"/>
              <w:ind w:left="0" w:firstLine="0"/>
              <w:jc w:val="center"/>
              <w:rPr>
                <w:b/>
              </w:rPr>
            </w:pPr>
            <w:r>
              <w:rPr>
                <w:b/>
              </w:rPr>
              <w:t>Interpreted Need</w:t>
            </w:r>
          </w:p>
        </w:tc>
      </w:tr>
      <w:tr w:rsidR="00793CF5" w14:paraId="23DDF18F" w14:textId="77777777" w:rsidTr="001179F4">
        <w:trPr>
          <w:trHeight w:val="720"/>
        </w:trPr>
        <w:tc>
          <w:tcPr>
            <w:tcW w:w="3024" w:type="dxa"/>
          </w:tcPr>
          <w:p w14:paraId="1AE764B0" w14:textId="06E77CF4" w:rsidR="00793CF5" w:rsidRDefault="00DE5ECC" w:rsidP="001179F4">
            <w:pPr>
              <w:pStyle w:val="ListParagraph"/>
              <w:spacing w:line="240" w:lineRule="auto"/>
              <w:ind w:left="0" w:firstLine="0"/>
            </w:pPr>
            <w:r>
              <w:rPr>
                <w:color w:val="000000"/>
              </w:rPr>
              <w:t xml:space="preserve">What is the purpose </w:t>
            </w:r>
            <w:r w:rsidR="002C5707">
              <w:rPr>
                <w:color w:val="000000"/>
              </w:rPr>
              <w:t>for</w:t>
            </w:r>
            <w:r w:rsidR="004E74F1">
              <w:rPr>
                <w:color w:val="000000"/>
              </w:rPr>
              <w:t xml:space="preserve"> designing </w:t>
            </w:r>
            <w:r w:rsidR="002C5707">
              <w:rPr>
                <w:color w:val="000000"/>
              </w:rPr>
              <w:t>this specific flux</w:t>
            </w:r>
            <w:r w:rsidR="004E74F1">
              <w:rPr>
                <w:color w:val="000000"/>
              </w:rPr>
              <w:t xml:space="preserve"> </w:t>
            </w:r>
            <w:r w:rsidR="002F7546">
              <w:rPr>
                <w:color w:val="000000"/>
              </w:rPr>
              <w:t>measurement device</w:t>
            </w:r>
            <w:r w:rsidR="00AD0B72">
              <w:rPr>
                <w:color w:val="000000"/>
              </w:rPr>
              <w:t xml:space="preserve"> and how </w:t>
            </w:r>
            <w:r w:rsidR="00433761">
              <w:rPr>
                <w:color w:val="000000"/>
              </w:rPr>
              <w:t>will this device differ from what is already on the market</w:t>
            </w:r>
            <w:r w:rsidR="002F7546">
              <w:rPr>
                <w:color w:val="000000"/>
              </w:rPr>
              <w:t>?</w:t>
            </w:r>
          </w:p>
        </w:tc>
        <w:tc>
          <w:tcPr>
            <w:tcW w:w="3888" w:type="dxa"/>
          </w:tcPr>
          <w:p w14:paraId="3A0E7C65" w14:textId="043C3B84" w:rsidR="00793CF5" w:rsidRDefault="00744629" w:rsidP="001179F4">
            <w:pPr>
              <w:pStyle w:val="ListParagraph"/>
              <w:spacing w:line="240" w:lineRule="auto"/>
              <w:ind w:left="0" w:firstLine="0"/>
            </w:pPr>
            <w:r>
              <w:t xml:space="preserve">The </w:t>
            </w:r>
            <w:r w:rsidR="00584926">
              <w:t>purpose</w:t>
            </w:r>
            <w:r>
              <w:t xml:space="preserve"> </w:t>
            </w:r>
            <w:r w:rsidR="002B5723">
              <w:t xml:space="preserve">of this device is to </w:t>
            </w:r>
            <w:r w:rsidR="00396944">
              <w:t xml:space="preserve">simplify </w:t>
            </w:r>
            <w:r w:rsidR="00D510C2">
              <w:t>user interaction and</w:t>
            </w:r>
            <w:r w:rsidR="00396944">
              <w:t xml:space="preserve"> </w:t>
            </w:r>
            <w:r w:rsidR="00730280">
              <w:t xml:space="preserve">for it to take reliable and accurate measurements. </w:t>
            </w:r>
            <w:r w:rsidR="00E80F35">
              <w:t xml:space="preserve">The </w:t>
            </w:r>
            <w:r>
              <w:t xml:space="preserve">current </w:t>
            </w:r>
            <w:r w:rsidR="004F1C66">
              <w:t>device was built as a temporary place</w:t>
            </w:r>
            <w:r w:rsidR="00DB0F65">
              <w:t xml:space="preserve">holder and </w:t>
            </w:r>
            <w:r w:rsidR="00175C45">
              <w:t xml:space="preserve">is no longer </w:t>
            </w:r>
            <w:r w:rsidR="000F734D">
              <w:t>an efficient method</w:t>
            </w:r>
            <w:r w:rsidR="00305B52">
              <w:t>.</w:t>
            </w:r>
            <w:r w:rsidR="002820B3">
              <w:t xml:space="preserve"> </w:t>
            </w:r>
            <w:r w:rsidR="001F0F78">
              <w:t>The</w:t>
            </w:r>
            <w:r w:rsidR="000311CF">
              <w:t xml:space="preserve">re is no current device that satisfies </w:t>
            </w:r>
            <w:r w:rsidR="00233C1A">
              <w:t>our</w:t>
            </w:r>
            <w:r w:rsidR="007C5CFC">
              <w:t xml:space="preserve"> needs</w:t>
            </w:r>
            <w:r w:rsidR="00297D10">
              <w:t>.</w:t>
            </w:r>
          </w:p>
        </w:tc>
        <w:tc>
          <w:tcPr>
            <w:tcW w:w="2880" w:type="dxa"/>
          </w:tcPr>
          <w:p w14:paraId="58C6FAF8" w14:textId="1AFF0B1E" w:rsidR="00793CF5" w:rsidRDefault="7B1359A2" w:rsidP="001179F4">
            <w:pPr>
              <w:pStyle w:val="ListParagraph"/>
              <w:spacing w:line="240" w:lineRule="auto"/>
              <w:ind w:left="0" w:firstLine="0"/>
            </w:pPr>
            <w:r>
              <w:t>Th</w:t>
            </w:r>
            <w:r w:rsidR="00233C1A">
              <w:t>e</w:t>
            </w:r>
            <w:r>
              <w:t xml:space="preserve"> </w:t>
            </w:r>
            <w:r w:rsidR="007E7739">
              <w:t>purpose of this system is to</w:t>
            </w:r>
            <w:r>
              <w:t xml:space="preserve"> </w:t>
            </w:r>
            <w:r w:rsidR="03BAAA55">
              <w:t xml:space="preserve">provide a consistent </w:t>
            </w:r>
            <w:r w:rsidR="5EB36774">
              <w:t xml:space="preserve">and </w:t>
            </w:r>
            <w:r w:rsidR="229B0185">
              <w:t>non</w:t>
            </w:r>
            <w:r w:rsidR="7B8F739B">
              <w:t>-</w:t>
            </w:r>
            <w:r w:rsidR="5EB36774">
              <w:t>labor</w:t>
            </w:r>
            <w:r w:rsidR="0CB655DD">
              <w:t>-</w:t>
            </w:r>
            <w:r w:rsidR="5EB36774">
              <w:t>inte</w:t>
            </w:r>
            <w:r w:rsidR="7B82DBA2">
              <w:t>nsive</w:t>
            </w:r>
            <w:r w:rsidR="5EB36774">
              <w:t xml:space="preserve"> flux </w:t>
            </w:r>
            <w:r w:rsidR="3B9AB00E">
              <w:t>measurement</w:t>
            </w:r>
            <w:r w:rsidR="4126FDDF">
              <w:t xml:space="preserve"> </w:t>
            </w:r>
            <w:r w:rsidR="5EB36774">
              <w:t>method</w:t>
            </w:r>
            <w:r w:rsidR="7D5CDE9C">
              <w:t>.</w:t>
            </w:r>
          </w:p>
        </w:tc>
      </w:tr>
      <w:tr w:rsidR="00793CF5" w14:paraId="44D0F482" w14:textId="77777777" w:rsidTr="001179F4">
        <w:trPr>
          <w:trHeight w:val="564"/>
        </w:trPr>
        <w:tc>
          <w:tcPr>
            <w:tcW w:w="3024" w:type="dxa"/>
          </w:tcPr>
          <w:p w14:paraId="5C056CD8" w14:textId="55457297" w:rsidR="00793CF5" w:rsidRDefault="00AD0B72" w:rsidP="001179F4">
            <w:pPr>
              <w:pStyle w:val="ListParagraph"/>
              <w:spacing w:line="240" w:lineRule="auto"/>
              <w:ind w:left="0" w:firstLine="0"/>
            </w:pPr>
            <w:r>
              <w:rPr>
                <w:color w:val="000000"/>
              </w:rPr>
              <w:t>What are physical restrictions the team should consider</w:t>
            </w:r>
            <w:r w:rsidR="00ED1E21">
              <w:rPr>
                <w:color w:val="000000"/>
              </w:rPr>
              <w:t>,</w:t>
            </w:r>
            <w:r w:rsidR="003B6279">
              <w:rPr>
                <w:color w:val="000000"/>
              </w:rPr>
              <w:t xml:space="preserve"> and should this </w:t>
            </w:r>
            <w:r w:rsidR="00E84FAC">
              <w:rPr>
                <w:color w:val="000000"/>
              </w:rPr>
              <w:t xml:space="preserve">be designed with the purpose of </w:t>
            </w:r>
            <w:r w:rsidR="00845B4D">
              <w:rPr>
                <w:color w:val="000000"/>
              </w:rPr>
              <w:t>being compatible with other devices</w:t>
            </w:r>
            <w:r>
              <w:rPr>
                <w:color w:val="000000"/>
              </w:rPr>
              <w:t>?</w:t>
            </w:r>
          </w:p>
        </w:tc>
        <w:tc>
          <w:tcPr>
            <w:tcW w:w="3888" w:type="dxa"/>
          </w:tcPr>
          <w:p w14:paraId="572D8192" w14:textId="0226C595" w:rsidR="00793CF5" w:rsidRDefault="00450C20" w:rsidP="001179F4">
            <w:pPr>
              <w:pStyle w:val="ListParagraph"/>
              <w:spacing w:line="240" w:lineRule="auto"/>
              <w:ind w:left="0" w:firstLine="0"/>
            </w:pPr>
            <w:r>
              <w:t xml:space="preserve">Due to the strong magnetic fields induced by the </w:t>
            </w:r>
            <w:r w:rsidR="000136D2">
              <w:t>s</w:t>
            </w:r>
            <w:r>
              <w:t xml:space="preserve">hafts, </w:t>
            </w:r>
            <w:r w:rsidR="006A1039">
              <w:t xml:space="preserve">you should try to limit the </w:t>
            </w:r>
            <w:r w:rsidR="000148EA">
              <w:t>number</w:t>
            </w:r>
            <w:r w:rsidR="006A1039">
              <w:t xml:space="preserve"> of</w:t>
            </w:r>
            <w:r>
              <w:t xml:space="preserve"> </w:t>
            </w:r>
            <w:r w:rsidR="003D128A">
              <w:t xml:space="preserve">magnetic components </w:t>
            </w:r>
            <w:r w:rsidR="003A3023">
              <w:t>near</w:t>
            </w:r>
            <w:r w:rsidR="003D128A">
              <w:t xml:space="preserve"> the </w:t>
            </w:r>
            <w:r w:rsidR="000E4B19">
              <w:t>shaft.</w:t>
            </w:r>
          </w:p>
        </w:tc>
        <w:tc>
          <w:tcPr>
            <w:tcW w:w="2880" w:type="dxa"/>
          </w:tcPr>
          <w:p w14:paraId="07D0957C" w14:textId="490B0585" w:rsidR="00793CF5" w:rsidRDefault="005E3807" w:rsidP="001179F4">
            <w:pPr>
              <w:pStyle w:val="ListParagraph"/>
              <w:spacing w:line="240" w:lineRule="auto"/>
              <w:ind w:left="0" w:firstLine="0"/>
            </w:pPr>
            <w:r>
              <w:t>M</w:t>
            </w:r>
            <w:r w:rsidR="13E796B4">
              <w:t xml:space="preserve">anufacture </w:t>
            </w:r>
            <w:r w:rsidR="1F8EC31D">
              <w:t xml:space="preserve">the </w:t>
            </w:r>
            <w:r>
              <w:t xml:space="preserve">device </w:t>
            </w:r>
            <w:r w:rsidR="12FDEB20">
              <w:t xml:space="preserve">with </w:t>
            </w:r>
            <w:r w:rsidR="009C3900">
              <w:t xml:space="preserve">mostly </w:t>
            </w:r>
            <w:r w:rsidR="12FDEB20">
              <w:t>nonmagnetic</w:t>
            </w:r>
            <w:r w:rsidR="14AA00DE">
              <w:t xml:space="preserve"> components in the areas near the shaft</w:t>
            </w:r>
            <w:r w:rsidR="5C9D1604">
              <w:t>.</w:t>
            </w:r>
          </w:p>
        </w:tc>
      </w:tr>
      <w:tr w:rsidR="00793CF5" w14:paraId="2F8BE8CC" w14:textId="77777777" w:rsidTr="001179F4">
        <w:trPr>
          <w:trHeight w:val="576"/>
        </w:trPr>
        <w:tc>
          <w:tcPr>
            <w:tcW w:w="3024" w:type="dxa"/>
          </w:tcPr>
          <w:p w14:paraId="18276F4D" w14:textId="7CA48BC9" w:rsidR="00793CF5" w:rsidRDefault="00A01C2B" w:rsidP="001179F4">
            <w:pPr>
              <w:pStyle w:val="ListParagraph"/>
              <w:spacing w:line="240" w:lineRule="auto"/>
              <w:ind w:left="0" w:firstLine="0"/>
            </w:pPr>
            <w:r>
              <w:rPr>
                <w:color w:val="000000"/>
              </w:rPr>
              <w:t xml:space="preserve">How is </w:t>
            </w:r>
            <w:r w:rsidR="00A81535">
              <w:rPr>
                <w:color w:val="000000"/>
              </w:rPr>
              <w:t>the magnetic</w:t>
            </w:r>
            <w:r>
              <w:rPr>
                <w:color w:val="000000"/>
              </w:rPr>
              <w:t xml:space="preserve"> flux measured now?</w:t>
            </w:r>
            <w:r w:rsidR="00885771">
              <w:rPr>
                <w:color w:val="000000"/>
              </w:rPr>
              <w:t xml:space="preserve"> What is bad about it?</w:t>
            </w:r>
          </w:p>
        </w:tc>
        <w:tc>
          <w:tcPr>
            <w:tcW w:w="3888" w:type="dxa"/>
          </w:tcPr>
          <w:p w14:paraId="3BE5A847" w14:textId="0D7447AD" w:rsidR="00793CF5" w:rsidRDefault="00A81535" w:rsidP="001179F4">
            <w:pPr>
              <w:pStyle w:val="ListParagraph"/>
              <w:spacing w:line="240" w:lineRule="auto"/>
              <w:ind w:left="0" w:firstLine="0"/>
            </w:pPr>
            <w:r>
              <w:t>A flux meter and s</w:t>
            </w:r>
            <w:r w:rsidR="00B251A4">
              <w:t xml:space="preserve">ensor </w:t>
            </w:r>
            <w:r>
              <w:t>are</w:t>
            </w:r>
            <w:r w:rsidR="00B251A4">
              <w:t xml:space="preserve"> manually held and placed on </w:t>
            </w:r>
            <w:r>
              <w:t xml:space="preserve">the </w:t>
            </w:r>
            <w:r w:rsidR="00B251A4">
              <w:t>shaft</w:t>
            </w:r>
            <w:r w:rsidR="00C33CBF">
              <w:t xml:space="preserve">, and </w:t>
            </w:r>
            <w:r w:rsidR="00F641AF">
              <w:t>measured values are manually entered</w:t>
            </w:r>
            <w:r w:rsidR="00885771">
              <w:t xml:space="preserve">. It is too much </w:t>
            </w:r>
            <w:r w:rsidR="000E50F7">
              <w:t>work for the operator</w:t>
            </w:r>
            <w:r w:rsidR="00885771">
              <w:t>.</w:t>
            </w:r>
          </w:p>
        </w:tc>
        <w:tc>
          <w:tcPr>
            <w:tcW w:w="2880" w:type="dxa"/>
          </w:tcPr>
          <w:p w14:paraId="74757452" w14:textId="0C852241" w:rsidR="00793CF5" w:rsidRDefault="00925984" w:rsidP="001179F4">
            <w:pPr>
              <w:pStyle w:val="ListParagraph"/>
              <w:spacing w:line="240" w:lineRule="auto"/>
              <w:ind w:left="0" w:firstLine="0"/>
            </w:pPr>
            <w:r>
              <w:t xml:space="preserve">The current measuring device is </w:t>
            </w:r>
            <w:r w:rsidR="007D633E">
              <w:t xml:space="preserve">very </w:t>
            </w:r>
            <w:r w:rsidR="00C35351">
              <w:t>hands on</w:t>
            </w:r>
            <w:r w:rsidR="000E50F7">
              <w:t xml:space="preserve"> and requires a lot</w:t>
            </w:r>
            <w:r w:rsidR="00752BFF">
              <w:t xml:space="preserve"> of </w:t>
            </w:r>
            <w:r w:rsidR="000E50F7">
              <w:t xml:space="preserve">input from </w:t>
            </w:r>
            <w:r w:rsidR="00752BFF">
              <w:t xml:space="preserve">the </w:t>
            </w:r>
            <w:r w:rsidR="000E50F7">
              <w:t>operator</w:t>
            </w:r>
            <w:r w:rsidR="00C35351">
              <w:t xml:space="preserve">. </w:t>
            </w:r>
            <w:r w:rsidR="000E50F7">
              <w:t>W</w:t>
            </w:r>
            <w:r w:rsidR="00752BFF">
              <w:t xml:space="preserve">e are tasked </w:t>
            </w:r>
            <w:r w:rsidR="000E50F7">
              <w:t>with</w:t>
            </w:r>
            <w:r w:rsidR="00752BFF">
              <w:t xml:space="preserve"> </w:t>
            </w:r>
            <w:r w:rsidR="005329BB">
              <w:t>partly replac</w:t>
            </w:r>
            <w:r w:rsidR="000E50F7">
              <w:t>ing</w:t>
            </w:r>
            <w:r w:rsidR="005329BB">
              <w:t xml:space="preserve"> the manual labor </w:t>
            </w:r>
            <w:r w:rsidR="000E50F7">
              <w:t xml:space="preserve">with automated </w:t>
            </w:r>
            <w:r w:rsidR="00E22B4F">
              <w:t>work by</w:t>
            </w:r>
            <w:r w:rsidR="005329BB">
              <w:t xml:space="preserve"> the </w:t>
            </w:r>
            <w:r w:rsidR="00E22B4F">
              <w:t>device</w:t>
            </w:r>
            <w:r w:rsidR="009D1AE8">
              <w:t>.</w:t>
            </w:r>
          </w:p>
        </w:tc>
      </w:tr>
      <w:tr w:rsidR="00793CF5" w14:paraId="0DEA5589" w14:textId="77777777" w:rsidTr="001179F4">
        <w:trPr>
          <w:trHeight w:val="865"/>
        </w:trPr>
        <w:tc>
          <w:tcPr>
            <w:tcW w:w="3024" w:type="dxa"/>
          </w:tcPr>
          <w:p w14:paraId="216D94CC" w14:textId="4ED874FA" w:rsidR="00793CF5" w:rsidRPr="00793CF5" w:rsidRDefault="00F132EA" w:rsidP="001179F4">
            <w:pPr>
              <w:pStyle w:val="ListParagraph"/>
              <w:spacing w:line="240" w:lineRule="auto"/>
              <w:ind w:left="0" w:firstLine="0"/>
              <w:rPr>
                <w:b/>
              </w:rPr>
            </w:pPr>
            <w:r>
              <w:rPr>
                <w:color w:val="000000"/>
              </w:rPr>
              <w:t>Why is automation important to this task?</w:t>
            </w:r>
          </w:p>
        </w:tc>
        <w:tc>
          <w:tcPr>
            <w:tcW w:w="3888" w:type="dxa"/>
          </w:tcPr>
          <w:p w14:paraId="03F228C2" w14:textId="44BB9639" w:rsidR="00793CF5" w:rsidRDefault="00413720" w:rsidP="001179F4">
            <w:pPr>
              <w:pStyle w:val="ListParagraph"/>
              <w:spacing w:line="240" w:lineRule="auto"/>
              <w:ind w:left="0" w:firstLine="0"/>
            </w:pPr>
            <w:r>
              <w:t>C</w:t>
            </w:r>
            <w:r w:rsidR="00962402">
              <w:t xml:space="preserve">urrent operators are spending </w:t>
            </w:r>
            <w:r w:rsidR="007E00CC">
              <w:t>8 hours, on average, per test</w:t>
            </w:r>
            <w:r w:rsidR="00E22B4F">
              <w:t>.</w:t>
            </w:r>
          </w:p>
        </w:tc>
        <w:tc>
          <w:tcPr>
            <w:tcW w:w="2880" w:type="dxa"/>
          </w:tcPr>
          <w:p w14:paraId="7C125B5C" w14:textId="5EA1A253" w:rsidR="00793CF5" w:rsidRDefault="00CA776B" w:rsidP="001179F4">
            <w:pPr>
              <w:pStyle w:val="ListParagraph"/>
              <w:spacing w:line="240" w:lineRule="auto"/>
              <w:ind w:left="0" w:firstLine="0"/>
            </w:pPr>
            <w:r>
              <w:t xml:space="preserve">Limiting </w:t>
            </w:r>
            <w:r w:rsidR="00741417">
              <w:t xml:space="preserve">labor intensity is </w:t>
            </w:r>
            <w:r w:rsidR="00B04DBB">
              <w:t>a main objective of this project.</w:t>
            </w:r>
          </w:p>
        </w:tc>
      </w:tr>
      <w:tr w:rsidR="00F132EA" w14:paraId="35B35967" w14:textId="77777777" w:rsidTr="001179F4">
        <w:trPr>
          <w:trHeight w:val="865"/>
        </w:trPr>
        <w:tc>
          <w:tcPr>
            <w:tcW w:w="3024" w:type="dxa"/>
          </w:tcPr>
          <w:p w14:paraId="478400A6" w14:textId="77777777" w:rsidR="00E41504" w:rsidRPr="00E41504" w:rsidRDefault="00E41504" w:rsidP="001179F4">
            <w:pPr>
              <w:spacing w:line="240" w:lineRule="auto"/>
              <w:ind w:firstLine="0"/>
              <w:textAlignment w:val="baseline"/>
              <w:rPr>
                <w:rFonts w:eastAsia="Times New Roman" w:cs="Times New Roman"/>
                <w:color w:val="000000"/>
                <w:szCs w:val="24"/>
                <w:lang w:bidi="he-IL"/>
              </w:rPr>
            </w:pPr>
            <w:r w:rsidRPr="00E41504">
              <w:rPr>
                <w:rFonts w:eastAsia="Times New Roman" w:cs="Times New Roman"/>
                <w:color w:val="000000"/>
                <w:szCs w:val="24"/>
                <w:lang w:bidi="he-IL"/>
              </w:rPr>
              <w:t>What is the variation of sizes of shafts that will be measured by this device?</w:t>
            </w:r>
          </w:p>
          <w:p w14:paraId="7BBF2358" w14:textId="77777777" w:rsidR="00F132EA" w:rsidRDefault="00F132EA" w:rsidP="001179F4">
            <w:pPr>
              <w:pStyle w:val="ListParagraph"/>
              <w:spacing w:line="240" w:lineRule="auto"/>
              <w:ind w:left="0" w:firstLine="0"/>
              <w:rPr>
                <w:color w:val="000000"/>
              </w:rPr>
            </w:pPr>
          </w:p>
        </w:tc>
        <w:tc>
          <w:tcPr>
            <w:tcW w:w="3888" w:type="dxa"/>
          </w:tcPr>
          <w:p w14:paraId="6EBBDB68" w14:textId="2E5374AA" w:rsidR="00F132EA" w:rsidRDefault="00BE401F" w:rsidP="001179F4">
            <w:pPr>
              <w:pStyle w:val="ListParagraph"/>
              <w:spacing w:line="240" w:lineRule="auto"/>
              <w:ind w:left="0" w:firstLine="0"/>
            </w:pPr>
            <w:r>
              <w:t xml:space="preserve">The </w:t>
            </w:r>
            <w:r w:rsidR="00FB516B">
              <w:t xml:space="preserve">shafts that will be measured with this device will be about </w:t>
            </w:r>
            <w:r w:rsidR="007F5F98">
              <w:t>3 feet long and weigh around 60 pounds.</w:t>
            </w:r>
          </w:p>
        </w:tc>
        <w:tc>
          <w:tcPr>
            <w:tcW w:w="2880" w:type="dxa"/>
          </w:tcPr>
          <w:p w14:paraId="37DD091C" w14:textId="0E65C716" w:rsidR="00F132EA" w:rsidRDefault="001E3440" w:rsidP="005B638C">
            <w:pPr>
              <w:pStyle w:val="ListParagraph"/>
              <w:spacing w:line="240" w:lineRule="auto"/>
              <w:ind w:left="0" w:firstLine="0"/>
            </w:pPr>
            <w:r>
              <w:t>The</w:t>
            </w:r>
            <w:r w:rsidR="004E147E">
              <w:t xml:space="preserve"> shafts being measured are long and heavy</w:t>
            </w:r>
            <w:r w:rsidR="00781BDC">
              <w:t xml:space="preserve">. The device </w:t>
            </w:r>
            <w:r w:rsidR="008F0C4A">
              <w:t>will have a</w:t>
            </w:r>
            <w:r w:rsidR="00DC5C6D">
              <w:t xml:space="preserve"> moderate safety factor to account for the </w:t>
            </w:r>
            <w:r w:rsidR="00276580">
              <w:t>weight</w:t>
            </w:r>
            <w:r w:rsidR="00831909">
              <w:t xml:space="preserve"> </w:t>
            </w:r>
            <w:r w:rsidR="003A05EF">
              <w:t xml:space="preserve">and </w:t>
            </w:r>
            <w:r w:rsidR="00E70B82">
              <w:t xml:space="preserve">be able to </w:t>
            </w:r>
            <w:r w:rsidR="00796CE2">
              <w:t xml:space="preserve">make contact over the whole length of the </w:t>
            </w:r>
            <w:r w:rsidR="00B46168">
              <w:t xml:space="preserve">flux </w:t>
            </w:r>
            <w:r w:rsidR="00796CE2">
              <w:t>region</w:t>
            </w:r>
            <w:r w:rsidR="134A2027">
              <w:t>.</w:t>
            </w:r>
          </w:p>
        </w:tc>
      </w:tr>
      <w:tr w:rsidR="00A033A0" w14:paraId="5C9AA311" w14:textId="77777777" w:rsidTr="001179F4">
        <w:trPr>
          <w:trHeight w:val="865"/>
        </w:trPr>
        <w:tc>
          <w:tcPr>
            <w:tcW w:w="3024" w:type="dxa"/>
          </w:tcPr>
          <w:p w14:paraId="6510515D" w14:textId="1119E325" w:rsidR="00A033A0" w:rsidRDefault="002600C5" w:rsidP="001179F4">
            <w:pPr>
              <w:pStyle w:val="ListParagraph"/>
              <w:spacing w:line="240" w:lineRule="auto"/>
              <w:ind w:left="0" w:firstLine="0"/>
              <w:rPr>
                <w:color w:val="000000"/>
              </w:rPr>
            </w:pPr>
            <w:r>
              <w:rPr>
                <w:color w:val="000000"/>
              </w:rPr>
              <w:lastRenderedPageBreak/>
              <w:t>What types of s</w:t>
            </w:r>
            <w:r w:rsidR="00250EFF">
              <w:rPr>
                <w:color w:val="000000"/>
              </w:rPr>
              <w:t>hafts</w:t>
            </w:r>
            <w:r>
              <w:rPr>
                <w:color w:val="000000"/>
              </w:rPr>
              <w:t xml:space="preserve"> should this device be able to </w:t>
            </w:r>
            <w:r w:rsidR="00DB4249">
              <w:rPr>
                <w:color w:val="000000"/>
              </w:rPr>
              <w:t>measure</w:t>
            </w:r>
            <w:r w:rsidR="00250EFF">
              <w:rPr>
                <w:color w:val="000000"/>
              </w:rPr>
              <w:t>?</w:t>
            </w:r>
          </w:p>
        </w:tc>
        <w:tc>
          <w:tcPr>
            <w:tcW w:w="3888" w:type="dxa"/>
          </w:tcPr>
          <w:p w14:paraId="3E0E4550" w14:textId="0D6902D2" w:rsidR="00A033A0" w:rsidRDefault="008103EA" w:rsidP="001179F4">
            <w:pPr>
              <w:pStyle w:val="ListParagraph"/>
              <w:spacing w:line="240" w:lineRule="auto"/>
              <w:ind w:left="0" w:firstLine="0"/>
            </w:pPr>
            <w:r>
              <w:t xml:space="preserve">The fixture needs to accommodate </w:t>
            </w:r>
            <w:r w:rsidR="00FF1FC8">
              <w:t>the VT Series shafts</w:t>
            </w:r>
            <w:r w:rsidR="003906AE">
              <w:t xml:space="preserve">. Time permitting, </w:t>
            </w:r>
            <w:r w:rsidR="00FA62C0">
              <w:t>the</w:t>
            </w:r>
            <w:r w:rsidR="003906AE">
              <w:t xml:space="preserve"> fixture </w:t>
            </w:r>
            <w:r w:rsidR="00FA62C0">
              <w:t>should</w:t>
            </w:r>
            <w:r w:rsidR="003906AE">
              <w:t xml:space="preserve"> be compatible with </w:t>
            </w:r>
            <w:r w:rsidR="00FA62C0">
              <w:t xml:space="preserve">the </w:t>
            </w:r>
            <w:r w:rsidR="00690F44">
              <w:t xml:space="preserve">2 pole </w:t>
            </w:r>
            <w:r w:rsidR="00FA62C0">
              <w:t xml:space="preserve">TT series </w:t>
            </w:r>
            <w:r w:rsidR="00690F44">
              <w:t>shafts</w:t>
            </w:r>
            <w:r w:rsidR="00BB7C06">
              <w:t>.</w:t>
            </w:r>
          </w:p>
        </w:tc>
        <w:tc>
          <w:tcPr>
            <w:tcW w:w="2880" w:type="dxa"/>
          </w:tcPr>
          <w:p w14:paraId="4485D073" w14:textId="512B11C0" w:rsidR="00A033A0" w:rsidRDefault="00406770" w:rsidP="001179F4">
            <w:pPr>
              <w:pStyle w:val="ListParagraph"/>
              <w:spacing w:line="240" w:lineRule="auto"/>
              <w:ind w:left="0" w:firstLine="0"/>
            </w:pPr>
            <w:r>
              <w:t xml:space="preserve">Our main goal is to build a fixture for the VT Series Shafts. If this is completed, we will </w:t>
            </w:r>
            <w:r w:rsidR="00CB6F5D">
              <w:t>expand onto the 2 pole TT Series Shafts</w:t>
            </w:r>
            <w:r w:rsidR="00651352">
              <w:t xml:space="preserve"> and beyond</w:t>
            </w:r>
            <w:r w:rsidR="00E134CA">
              <w:t>.</w:t>
            </w:r>
          </w:p>
        </w:tc>
      </w:tr>
      <w:tr w:rsidR="002546E3" w14:paraId="2098DB80" w14:textId="77777777" w:rsidTr="001179F4">
        <w:trPr>
          <w:trHeight w:val="865"/>
        </w:trPr>
        <w:tc>
          <w:tcPr>
            <w:tcW w:w="3024" w:type="dxa"/>
          </w:tcPr>
          <w:p w14:paraId="2518CEAD" w14:textId="4583B6C8" w:rsidR="002546E3" w:rsidRDefault="009B72FF" w:rsidP="001179F4">
            <w:pPr>
              <w:pStyle w:val="ListParagraph"/>
              <w:spacing w:line="240" w:lineRule="auto"/>
              <w:ind w:left="0" w:firstLine="0"/>
              <w:rPr>
                <w:color w:val="000000"/>
              </w:rPr>
            </w:pPr>
            <w:r>
              <w:rPr>
                <w:color w:val="000000"/>
              </w:rPr>
              <w:t xml:space="preserve">What </w:t>
            </w:r>
            <w:r w:rsidR="0088098C">
              <w:rPr>
                <w:color w:val="000000"/>
              </w:rPr>
              <w:t xml:space="preserve">is the minimum </w:t>
            </w:r>
            <w:r>
              <w:rPr>
                <w:color w:val="000000"/>
              </w:rPr>
              <w:t xml:space="preserve">resolution </w:t>
            </w:r>
            <w:r w:rsidR="0088098C">
              <w:rPr>
                <w:color w:val="000000"/>
              </w:rPr>
              <w:t>that this</w:t>
            </w:r>
            <w:r>
              <w:rPr>
                <w:color w:val="000000"/>
              </w:rPr>
              <w:t xml:space="preserve"> </w:t>
            </w:r>
            <w:r w:rsidR="001A5C7D">
              <w:rPr>
                <w:color w:val="000000"/>
              </w:rPr>
              <w:t xml:space="preserve">device should </w:t>
            </w:r>
            <w:r>
              <w:rPr>
                <w:color w:val="000000"/>
              </w:rPr>
              <w:t>measur</w:t>
            </w:r>
            <w:r w:rsidR="00CF4ED8">
              <w:rPr>
                <w:color w:val="000000"/>
              </w:rPr>
              <w:t>e</w:t>
            </w:r>
            <w:r>
              <w:rPr>
                <w:color w:val="000000"/>
              </w:rPr>
              <w:t>?</w:t>
            </w:r>
          </w:p>
        </w:tc>
        <w:tc>
          <w:tcPr>
            <w:tcW w:w="3888" w:type="dxa"/>
          </w:tcPr>
          <w:p w14:paraId="43BD9C63" w14:textId="36D98722" w:rsidR="002546E3" w:rsidRDefault="00430A42" w:rsidP="001179F4">
            <w:pPr>
              <w:pStyle w:val="ListParagraph"/>
              <w:spacing w:line="240" w:lineRule="auto"/>
              <w:ind w:left="0" w:firstLine="0"/>
            </w:pPr>
            <w:r>
              <w:t xml:space="preserve">Needs to have 5 mm axial and circumferential resolution. </w:t>
            </w:r>
            <w:r w:rsidR="00E37CE2">
              <w:t xml:space="preserve">Highly preferred </w:t>
            </w:r>
            <w:r w:rsidR="00DD7051">
              <w:t xml:space="preserve">to </w:t>
            </w:r>
            <w:r w:rsidR="007F7A3E">
              <w:t>select up to 1 mm resolution.</w:t>
            </w:r>
          </w:p>
        </w:tc>
        <w:tc>
          <w:tcPr>
            <w:tcW w:w="2880" w:type="dxa"/>
          </w:tcPr>
          <w:p w14:paraId="5C255E20" w14:textId="551C3ACB" w:rsidR="002546E3" w:rsidRDefault="00651352" w:rsidP="001179F4">
            <w:pPr>
              <w:pStyle w:val="ListParagraph"/>
              <w:spacing w:line="240" w:lineRule="auto"/>
              <w:ind w:left="0" w:firstLine="0"/>
            </w:pPr>
            <w:r>
              <w:t>The</w:t>
            </w:r>
            <w:r w:rsidR="36C2F70A">
              <w:t xml:space="preserve"> </w:t>
            </w:r>
            <w:r w:rsidR="00AB6339">
              <w:t>intervals for the</w:t>
            </w:r>
            <w:r w:rsidR="36C2F70A">
              <w:t xml:space="preserve"> magnetic flux </w:t>
            </w:r>
            <w:r w:rsidR="00F56781">
              <w:t>resolution</w:t>
            </w:r>
            <w:r w:rsidR="00650E7D">
              <w:t xml:space="preserve"> </w:t>
            </w:r>
            <w:r w:rsidR="006D3C0C">
              <w:t>are</w:t>
            </w:r>
            <w:r w:rsidR="00AF0EBB">
              <w:t xml:space="preserve"> </w:t>
            </w:r>
            <w:r w:rsidR="0083540E">
              <w:t xml:space="preserve">at most </w:t>
            </w:r>
            <w:r w:rsidR="0067775F">
              <w:t xml:space="preserve">5 mm axially and </w:t>
            </w:r>
            <w:r w:rsidR="36C2F70A">
              <w:t xml:space="preserve">5 mm </w:t>
            </w:r>
            <w:r w:rsidR="00931879">
              <w:t>circumferential</w:t>
            </w:r>
            <w:r w:rsidR="36C2F70A">
              <w:t>.</w:t>
            </w:r>
          </w:p>
        </w:tc>
      </w:tr>
      <w:tr w:rsidR="002546E3" w14:paraId="36DD24B6" w14:textId="77777777" w:rsidTr="001179F4">
        <w:trPr>
          <w:trHeight w:val="865"/>
        </w:trPr>
        <w:tc>
          <w:tcPr>
            <w:tcW w:w="3024" w:type="dxa"/>
          </w:tcPr>
          <w:p w14:paraId="13C354D1" w14:textId="0CDD2A24" w:rsidR="002546E3" w:rsidRDefault="001829D6" w:rsidP="001179F4">
            <w:pPr>
              <w:pStyle w:val="ListParagraph"/>
              <w:spacing w:line="240" w:lineRule="auto"/>
              <w:ind w:left="0" w:firstLine="0"/>
              <w:rPr>
                <w:color w:val="000000"/>
              </w:rPr>
            </w:pPr>
            <w:r>
              <w:rPr>
                <w:color w:val="000000"/>
              </w:rPr>
              <w:t xml:space="preserve">What is the most </w:t>
            </w:r>
            <w:r w:rsidR="00CC5613">
              <w:rPr>
                <w:color w:val="000000"/>
              </w:rPr>
              <w:t>desirable</w:t>
            </w:r>
            <w:r>
              <w:rPr>
                <w:color w:val="000000"/>
              </w:rPr>
              <w:t xml:space="preserve"> </w:t>
            </w:r>
            <w:r w:rsidR="001C3952">
              <w:rPr>
                <w:color w:val="000000"/>
              </w:rPr>
              <w:t xml:space="preserve">metric </w:t>
            </w:r>
            <w:r w:rsidR="00CC5613">
              <w:rPr>
                <w:color w:val="000000"/>
              </w:rPr>
              <w:t>of the system?</w:t>
            </w:r>
          </w:p>
        </w:tc>
        <w:tc>
          <w:tcPr>
            <w:tcW w:w="3888" w:type="dxa"/>
          </w:tcPr>
          <w:p w14:paraId="4799A427" w14:textId="6A7C5B83" w:rsidR="002546E3" w:rsidRDefault="006F1B31" w:rsidP="001179F4">
            <w:pPr>
              <w:pStyle w:val="ListParagraph"/>
              <w:spacing w:line="240" w:lineRule="auto"/>
              <w:ind w:left="0" w:firstLine="0"/>
            </w:pPr>
            <w:r>
              <w:t xml:space="preserve">The most important metrics </w:t>
            </w:r>
            <w:r w:rsidR="00901F46">
              <w:t>are r</w:t>
            </w:r>
            <w:r w:rsidR="00CC5613">
              <w:t>eliability</w:t>
            </w:r>
            <w:r w:rsidR="00901F46">
              <w:t>, r</w:t>
            </w:r>
            <w:r w:rsidR="00CC5613">
              <w:t>epeatability</w:t>
            </w:r>
            <w:r w:rsidR="00A711AA">
              <w:t xml:space="preserve">, </w:t>
            </w:r>
            <w:r w:rsidR="00901F46">
              <w:t>and a</w:t>
            </w:r>
            <w:r w:rsidR="00A711AA">
              <w:t>utomat</w:t>
            </w:r>
            <w:r w:rsidR="00901F46">
              <w:t>ion.</w:t>
            </w:r>
            <w:r w:rsidR="00895DEE">
              <w:t xml:space="preserve"> These are more important than the speed of the device.</w:t>
            </w:r>
          </w:p>
        </w:tc>
        <w:tc>
          <w:tcPr>
            <w:tcW w:w="2880" w:type="dxa"/>
          </w:tcPr>
          <w:p w14:paraId="6C3B37EB" w14:textId="1690F7AA" w:rsidR="002546E3" w:rsidRDefault="004B40E8" w:rsidP="001179F4">
            <w:pPr>
              <w:pStyle w:val="ListParagraph"/>
              <w:spacing w:line="240" w:lineRule="auto"/>
              <w:ind w:left="0" w:firstLine="0"/>
            </w:pPr>
            <w:r>
              <w:t xml:space="preserve">Our project </w:t>
            </w:r>
            <w:r w:rsidR="00562477">
              <w:t xml:space="preserve">will require </w:t>
            </w:r>
            <w:r w:rsidR="00AB6339">
              <w:t xml:space="preserve">the </w:t>
            </w:r>
            <w:r w:rsidR="00445ACB">
              <w:t xml:space="preserve">use of software to enable </w:t>
            </w:r>
            <w:r w:rsidR="00B17E3A">
              <w:t xml:space="preserve">automation. </w:t>
            </w:r>
            <w:r w:rsidR="0083462F">
              <w:t xml:space="preserve">The system must be carefully designed </w:t>
            </w:r>
            <w:r w:rsidR="004778D8">
              <w:t xml:space="preserve">to ensure </w:t>
            </w:r>
            <w:r w:rsidR="00060D21">
              <w:t>a high confidence level.</w:t>
            </w:r>
          </w:p>
        </w:tc>
      </w:tr>
      <w:tr w:rsidR="002546E3" w14:paraId="29063A00" w14:textId="77777777" w:rsidTr="001179F4">
        <w:trPr>
          <w:trHeight w:val="865"/>
        </w:trPr>
        <w:tc>
          <w:tcPr>
            <w:tcW w:w="3024" w:type="dxa"/>
          </w:tcPr>
          <w:p w14:paraId="0A80BADB" w14:textId="523C5C50" w:rsidR="002546E3" w:rsidRDefault="00577635" w:rsidP="001179F4">
            <w:pPr>
              <w:pStyle w:val="ListParagraph"/>
              <w:spacing w:line="240" w:lineRule="auto"/>
              <w:ind w:left="0" w:firstLine="0"/>
              <w:rPr>
                <w:color w:val="000000"/>
              </w:rPr>
            </w:pPr>
            <w:r>
              <w:rPr>
                <w:color w:val="000000"/>
              </w:rPr>
              <w:t>Where</w:t>
            </w:r>
            <w:r w:rsidR="000350FC">
              <w:rPr>
                <w:color w:val="000000"/>
              </w:rPr>
              <w:t xml:space="preserve"> does th</w:t>
            </w:r>
            <w:r w:rsidR="0042307C">
              <w:rPr>
                <w:color w:val="000000"/>
              </w:rPr>
              <w:t>e legacy</w:t>
            </w:r>
            <w:r w:rsidR="000350FC">
              <w:rPr>
                <w:color w:val="000000"/>
              </w:rPr>
              <w:t xml:space="preserve"> device get stored at Danfoss? Does it</w:t>
            </w:r>
            <w:r w:rsidR="006A0EF9">
              <w:rPr>
                <w:color w:val="000000"/>
              </w:rPr>
              <w:t xml:space="preserve"> get moved </w:t>
            </w:r>
            <w:r w:rsidR="0042307C">
              <w:rPr>
                <w:color w:val="000000"/>
              </w:rPr>
              <w:t>around for testing?</w:t>
            </w:r>
          </w:p>
        </w:tc>
        <w:tc>
          <w:tcPr>
            <w:tcW w:w="3888" w:type="dxa"/>
          </w:tcPr>
          <w:p w14:paraId="078D1025" w14:textId="2E332A39" w:rsidR="002546E3" w:rsidRDefault="0042307C" w:rsidP="001179F4">
            <w:pPr>
              <w:pStyle w:val="ListParagraph"/>
              <w:spacing w:line="240" w:lineRule="auto"/>
              <w:ind w:left="0" w:firstLine="0"/>
            </w:pPr>
            <w:r>
              <w:t xml:space="preserve">The current device gets stored </w:t>
            </w:r>
            <w:r w:rsidR="008B523B">
              <w:t>on top of a cabinet</w:t>
            </w:r>
            <w:r w:rsidR="00CB4340">
              <w:t xml:space="preserve"> inside the machine shop. </w:t>
            </w:r>
            <w:r w:rsidR="00951E1B">
              <w:t xml:space="preserve">And when it is used, the operator must move it around and set it on a table. </w:t>
            </w:r>
            <w:r w:rsidR="00EF1B21">
              <w:t>It doesn’t have a designated s</w:t>
            </w:r>
            <w:r w:rsidR="00951E1B">
              <w:t>pot</w:t>
            </w:r>
            <w:r w:rsidR="00EF1B21">
              <w:t xml:space="preserve"> but </w:t>
            </w:r>
            <w:r w:rsidR="00BD5B72">
              <w:t xml:space="preserve">if the </w:t>
            </w:r>
            <w:r w:rsidR="00EE41D1">
              <w:t>new device works well enough, we will find a permanent s</w:t>
            </w:r>
            <w:r w:rsidR="00951E1B">
              <w:t>pot for it.</w:t>
            </w:r>
          </w:p>
        </w:tc>
        <w:tc>
          <w:tcPr>
            <w:tcW w:w="2880" w:type="dxa"/>
          </w:tcPr>
          <w:p w14:paraId="49B111D7" w14:textId="06E0D73E" w:rsidR="002546E3" w:rsidRDefault="002E65C1" w:rsidP="001179F4">
            <w:pPr>
              <w:pStyle w:val="ListParagraph"/>
              <w:spacing w:line="240" w:lineRule="auto"/>
              <w:ind w:left="0" w:firstLine="0"/>
            </w:pPr>
            <w:r>
              <w:t>The new device</w:t>
            </w:r>
            <w:r w:rsidR="00842047">
              <w:t xml:space="preserve"> is preferred</w:t>
            </w:r>
            <w:r>
              <w:t xml:space="preserve"> be sma</w:t>
            </w:r>
            <w:r w:rsidR="00FA5DED">
              <w:t>ll</w:t>
            </w:r>
            <w:r>
              <w:t xml:space="preserve"> </w:t>
            </w:r>
            <w:r w:rsidR="00D02CC8">
              <w:t>enough to be</w:t>
            </w:r>
            <w:r>
              <w:t xml:space="preserve"> </w:t>
            </w:r>
            <w:r w:rsidR="007B1588">
              <w:t xml:space="preserve">easily moved </w:t>
            </w:r>
            <w:r w:rsidR="004A1646">
              <w:t xml:space="preserve">around </w:t>
            </w:r>
            <w:r w:rsidR="00FB736D">
              <w:t xml:space="preserve">by 1 </w:t>
            </w:r>
            <w:r w:rsidR="00C11D8E">
              <w:t xml:space="preserve">to 2 people </w:t>
            </w:r>
            <w:r w:rsidR="004A1646">
              <w:t>for testing.</w:t>
            </w:r>
            <w:r w:rsidR="00C11D8E">
              <w:t xml:space="preserve"> </w:t>
            </w:r>
          </w:p>
        </w:tc>
      </w:tr>
      <w:tr w:rsidR="00577635" w14:paraId="7A71B324" w14:textId="77777777" w:rsidTr="001179F4">
        <w:trPr>
          <w:trHeight w:val="865"/>
        </w:trPr>
        <w:tc>
          <w:tcPr>
            <w:tcW w:w="3024" w:type="dxa"/>
          </w:tcPr>
          <w:p w14:paraId="7EB915AD" w14:textId="4E057CBF" w:rsidR="00577635" w:rsidRDefault="00271ECF" w:rsidP="001179F4">
            <w:pPr>
              <w:pStyle w:val="ListParagraph"/>
              <w:spacing w:line="240" w:lineRule="auto"/>
              <w:ind w:left="0" w:firstLine="0"/>
              <w:rPr>
                <w:color w:val="000000"/>
              </w:rPr>
            </w:pPr>
            <w:r>
              <w:rPr>
                <w:color w:val="000000"/>
              </w:rPr>
              <w:t>Where will we complete prototype testing?</w:t>
            </w:r>
          </w:p>
        </w:tc>
        <w:tc>
          <w:tcPr>
            <w:tcW w:w="3888" w:type="dxa"/>
          </w:tcPr>
          <w:p w14:paraId="1D819AF1" w14:textId="7435249A" w:rsidR="00577635" w:rsidRDefault="00271ECF" w:rsidP="001179F4">
            <w:pPr>
              <w:pStyle w:val="ListParagraph"/>
              <w:spacing w:line="240" w:lineRule="auto"/>
              <w:ind w:left="0" w:firstLine="0"/>
            </w:pPr>
            <w:r>
              <w:t xml:space="preserve">Due </w:t>
            </w:r>
            <w:r w:rsidR="00B039A0">
              <w:t xml:space="preserve">to the NDA, all testing must be done </w:t>
            </w:r>
            <w:r w:rsidR="000F757C">
              <w:t>at Danfoss.</w:t>
            </w:r>
          </w:p>
        </w:tc>
        <w:tc>
          <w:tcPr>
            <w:tcW w:w="2880" w:type="dxa"/>
          </w:tcPr>
          <w:p w14:paraId="1021C43B" w14:textId="44614C07" w:rsidR="00577635" w:rsidRDefault="0068458E" w:rsidP="001179F4">
            <w:pPr>
              <w:pStyle w:val="ListParagraph"/>
              <w:spacing w:line="240" w:lineRule="auto"/>
              <w:ind w:left="0" w:firstLine="0"/>
            </w:pPr>
            <w:r>
              <w:t xml:space="preserve">The </w:t>
            </w:r>
            <w:r w:rsidR="00184C1C">
              <w:t>new device will only be able to be tested inside their facility under supervi</w:t>
            </w:r>
            <w:r w:rsidR="006B0CB0">
              <w:t xml:space="preserve">sion of </w:t>
            </w:r>
            <w:r w:rsidR="0093200A">
              <w:t>the team’s technical advisors.</w:t>
            </w:r>
          </w:p>
        </w:tc>
      </w:tr>
    </w:tbl>
    <w:p w14:paraId="56E11565" w14:textId="77777777" w:rsidR="0029304A" w:rsidRPr="008F3536" w:rsidRDefault="0029304A" w:rsidP="006E2ED3">
      <w:pPr>
        <w:ind w:firstLine="0"/>
      </w:pPr>
    </w:p>
    <w:p w14:paraId="342C4294" w14:textId="67EE10F0" w:rsidR="00BA20B3" w:rsidRPr="008F3536" w:rsidRDefault="00BA20B3" w:rsidP="005C2E4D">
      <w:pPr>
        <w:pStyle w:val="Heading3"/>
        <w:numPr>
          <w:ilvl w:val="2"/>
          <w:numId w:val="2"/>
        </w:numPr>
        <w:rPr>
          <w:b w:val="0"/>
        </w:rPr>
      </w:pPr>
      <w:bookmarkStart w:id="43" w:name="_Toc150525403"/>
      <w:r w:rsidRPr="000368D8">
        <w:t>Explanation of Results</w:t>
      </w:r>
      <w:bookmarkEnd w:id="43"/>
    </w:p>
    <w:p w14:paraId="4F5B6E23" w14:textId="3411FA25" w:rsidR="000368D8" w:rsidRDefault="00302DCA" w:rsidP="00462C65">
      <w:r>
        <w:t>For t</w:t>
      </w:r>
      <w:r w:rsidR="00144EA7">
        <w:t xml:space="preserve">hese </w:t>
      </w:r>
      <w:r w:rsidR="00E37E40">
        <w:t>interpreted</w:t>
      </w:r>
      <w:r w:rsidR="00EF0A71">
        <w:t xml:space="preserve"> needs</w:t>
      </w:r>
      <w:r w:rsidR="00DF1066">
        <w:t xml:space="preserve">, we </w:t>
      </w:r>
      <w:r w:rsidR="00570D7E">
        <w:t>determine</w:t>
      </w:r>
      <w:r w:rsidR="00D11586">
        <w:t xml:space="preserve">d </w:t>
      </w:r>
      <w:r w:rsidR="00BC204A">
        <w:t>the</w:t>
      </w:r>
      <w:r w:rsidR="00D11586">
        <w:t xml:space="preserve"> </w:t>
      </w:r>
      <w:r w:rsidR="00B00D70">
        <w:t xml:space="preserve">areas that </w:t>
      </w:r>
      <w:r w:rsidR="002315B2">
        <w:t xml:space="preserve">will need the most </w:t>
      </w:r>
      <w:r w:rsidR="00540EFE">
        <w:t>improvements</w:t>
      </w:r>
      <w:r w:rsidR="00404D90">
        <w:t xml:space="preserve"> as we </w:t>
      </w:r>
      <w:r w:rsidR="009833DC">
        <w:t xml:space="preserve">move </w:t>
      </w:r>
      <w:r w:rsidR="005F144B">
        <w:t xml:space="preserve">forward </w:t>
      </w:r>
      <w:r w:rsidR="00514F4B">
        <w:t xml:space="preserve">in this project. </w:t>
      </w:r>
      <w:r w:rsidR="00DB5AE4">
        <w:t>These questions were designed to gather an overall understanding of the flaws that currently exist and what our team could do to eliminate them.</w:t>
      </w:r>
      <w:r w:rsidR="00514F4B">
        <w:t xml:space="preserve"> </w:t>
      </w:r>
      <w:r w:rsidR="0030291D">
        <w:t xml:space="preserve">Some features that we wish to include </w:t>
      </w:r>
      <w:r w:rsidR="006E2F90">
        <w:t xml:space="preserve">in </w:t>
      </w:r>
      <w:r w:rsidR="001827B8">
        <w:t>the future</w:t>
      </w:r>
      <w:r w:rsidR="00EF0A71">
        <w:t xml:space="preserve"> design </w:t>
      </w:r>
      <w:r w:rsidR="00D95637">
        <w:t>would be</w:t>
      </w:r>
      <w:r w:rsidR="001C3E00">
        <w:t xml:space="preserve"> </w:t>
      </w:r>
      <w:r w:rsidR="00D31F3F">
        <w:t xml:space="preserve">limited user </w:t>
      </w:r>
      <w:r w:rsidR="002F4CA1">
        <w:lastRenderedPageBreak/>
        <w:t>interaction</w:t>
      </w:r>
      <w:r w:rsidR="00F412A9">
        <w:t xml:space="preserve"> and</w:t>
      </w:r>
      <w:r w:rsidR="002F4CA1">
        <w:t xml:space="preserve"> </w:t>
      </w:r>
      <w:r w:rsidR="001C3E00">
        <w:t xml:space="preserve">an automated </w:t>
      </w:r>
      <w:r w:rsidR="00232BA9">
        <w:t>data collection system</w:t>
      </w:r>
      <w:r w:rsidR="00F412A9">
        <w:t>.</w:t>
      </w:r>
      <w:r w:rsidR="00EE1AED">
        <w:t xml:space="preserve"> </w:t>
      </w:r>
      <w:r w:rsidR="0012451E">
        <w:t>Furthermore, we want to</w:t>
      </w:r>
      <w:r w:rsidR="00233C21">
        <w:t xml:space="preserve"> make </w:t>
      </w:r>
      <w:r w:rsidR="00845B4A">
        <w:t xml:space="preserve">the </w:t>
      </w:r>
      <w:r w:rsidR="005C150D">
        <w:t xml:space="preserve">device reliable, </w:t>
      </w:r>
      <w:r w:rsidR="0080606A">
        <w:t>repeatable,</w:t>
      </w:r>
      <w:r w:rsidR="005C150D">
        <w:t xml:space="preserve"> and </w:t>
      </w:r>
      <w:r w:rsidR="001419AB">
        <w:t>consistent</w:t>
      </w:r>
      <w:r w:rsidR="002D1782">
        <w:t>.</w:t>
      </w:r>
    </w:p>
    <w:p w14:paraId="0A6C3FB1" w14:textId="7A1C2670" w:rsidR="001C6AF8" w:rsidRPr="001C6AF8" w:rsidRDefault="003C59BB" w:rsidP="005C2E4D">
      <w:pPr>
        <w:pStyle w:val="Heading2"/>
        <w:numPr>
          <w:ilvl w:val="1"/>
          <w:numId w:val="2"/>
        </w:numPr>
      </w:pPr>
      <w:bookmarkStart w:id="44" w:name="_Toc150525404"/>
      <w:r>
        <w:t>Functional Decomposition</w:t>
      </w:r>
      <w:bookmarkEnd w:id="44"/>
    </w:p>
    <w:p w14:paraId="752AB740" w14:textId="1E790EB2" w:rsidR="001C6AF8" w:rsidRPr="00486E2A" w:rsidRDefault="001C6AF8" w:rsidP="005C2E4D">
      <w:pPr>
        <w:pStyle w:val="Heading3"/>
        <w:numPr>
          <w:ilvl w:val="2"/>
          <w:numId w:val="2"/>
        </w:numPr>
        <w:rPr>
          <w:b w:val="0"/>
        </w:rPr>
      </w:pPr>
      <w:bookmarkStart w:id="45" w:name="_Toc150525405"/>
      <w:r w:rsidRPr="00486E2A">
        <w:t>Introduction</w:t>
      </w:r>
      <w:bookmarkEnd w:id="45"/>
    </w:p>
    <w:p w14:paraId="4684BD23" w14:textId="3B5B6C5F" w:rsidR="00491FFF" w:rsidRDefault="00EE1C29" w:rsidP="00491FFF">
      <w:r>
        <w:t xml:space="preserve">Functional decomposition is a process in which </w:t>
      </w:r>
      <w:r w:rsidR="00790C3C">
        <w:t>the project’s broader components</w:t>
      </w:r>
      <w:r w:rsidR="00F1542C">
        <w:t xml:space="preserve"> </w:t>
      </w:r>
      <w:r w:rsidR="00C82E78">
        <w:t>are broken down</w:t>
      </w:r>
      <w:r w:rsidR="00F1542C">
        <w:t xml:space="preserve"> </w:t>
      </w:r>
      <w:r w:rsidR="008603E2">
        <w:t xml:space="preserve">into </w:t>
      </w:r>
      <w:r w:rsidR="00320A48">
        <w:t xml:space="preserve">specified </w:t>
      </w:r>
      <w:r w:rsidR="00DB4285">
        <w:t>tasks and outcomes</w:t>
      </w:r>
      <w:r w:rsidR="00A121B8">
        <w:t xml:space="preserve">. This project was broken down into </w:t>
      </w:r>
      <w:r w:rsidR="00F06DC4">
        <w:t xml:space="preserve">three </w:t>
      </w:r>
      <w:r w:rsidR="00737278">
        <w:t>broad categories</w:t>
      </w:r>
      <w:r w:rsidR="00071693">
        <w:t xml:space="preserve"> which includes </w:t>
      </w:r>
      <w:r w:rsidR="0022251A">
        <w:t>h</w:t>
      </w:r>
      <w:r w:rsidR="002319BC">
        <w:t xml:space="preserve">uman </w:t>
      </w:r>
      <w:r w:rsidR="0022251A">
        <w:t>i</w:t>
      </w:r>
      <w:r w:rsidR="002319BC">
        <w:t xml:space="preserve">nteraction, </w:t>
      </w:r>
      <w:r w:rsidR="009F2F11">
        <w:t>body</w:t>
      </w:r>
      <w:r w:rsidR="002319BC">
        <w:t xml:space="preserve">, and </w:t>
      </w:r>
      <w:r w:rsidR="0022251A">
        <w:t>c</w:t>
      </w:r>
      <w:r w:rsidR="002319BC">
        <w:t xml:space="preserve">ontrols. These </w:t>
      </w:r>
      <w:r w:rsidR="00C3354C">
        <w:t>categories</w:t>
      </w:r>
      <w:r w:rsidR="000F271B">
        <w:t xml:space="preserve"> were</w:t>
      </w:r>
      <w:r w:rsidR="008E226E">
        <w:t xml:space="preserve"> then</w:t>
      </w:r>
      <w:r w:rsidR="000F271B">
        <w:t xml:space="preserve"> broken down into smaller units</w:t>
      </w:r>
      <w:r w:rsidR="00614CA9">
        <w:t xml:space="preserve"> within the hierarchy chart shown in Figure </w:t>
      </w:r>
      <w:r w:rsidR="00FC08DE">
        <w:t>1</w:t>
      </w:r>
      <w:r w:rsidR="00614CA9">
        <w:t>.</w:t>
      </w:r>
      <w:r w:rsidR="00491FFF">
        <w:t xml:space="preserve"> </w:t>
      </w:r>
      <w:r w:rsidR="000C295D">
        <w:t xml:space="preserve">This process </w:t>
      </w:r>
      <w:r w:rsidR="00BF2CDB">
        <w:t xml:space="preserve">helps organize </w:t>
      </w:r>
      <w:r w:rsidR="00627305">
        <w:t xml:space="preserve">each </w:t>
      </w:r>
      <w:r w:rsidR="00AC10D5">
        <w:t>of</w:t>
      </w:r>
      <w:r w:rsidR="00E83390">
        <w:t xml:space="preserve"> the </w:t>
      </w:r>
      <w:r w:rsidR="005E71CB">
        <w:t>function</w:t>
      </w:r>
      <w:r w:rsidR="00AC10D5">
        <w:t>s</w:t>
      </w:r>
      <w:r w:rsidR="00D10160">
        <w:t xml:space="preserve"> </w:t>
      </w:r>
      <w:r w:rsidR="005E5A07">
        <w:t>before</w:t>
      </w:r>
      <w:r w:rsidR="008E0726">
        <w:t xml:space="preserve"> </w:t>
      </w:r>
      <w:r w:rsidR="005B4708">
        <w:t xml:space="preserve">they </w:t>
      </w:r>
      <w:r w:rsidR="005E5A07">
        <w:t>are sorted into a</w:t>
      </w:r>
      <w:r w:rsidR="00E83390">
        <w:t xml:space="preserve"> cross reference chart</w:t>
      </w:r>
      <w:r w:rsidR="00766DF9">
        <w:t xml:space="preserve"> where the importance of each can be ranked</w:t>
      </w:r>
      <w:r w:rsidR="001B0519">
        <w:t xml:space="preserve"> and sorted</w:t>
      </w:r>
      <w:r w:rsidR="005E5A07">
        <w:t>.</w:t>
      </w:r>
    </w:p>
    <w:p w14:paraId="78918EB9" w14:textId="7E40FEBA" w:rsidR="00680584" w:rsidRPr="00486E2A" w:rsidRDefault="00DC1050" w:rsidP="005C2E4D">
      <w:pPr>
        <w:pStyle w:val="Heading3"/>
        <w:numPr>
          <w:ilvl w:val="2"/>
          <w:numId w:val="2"/>
        </w:numPr>
        <w:rPr>
          <w:b w:val="0"/>
        </w:rPr>
      </w:pPr>
      <w:bookmarkStart w:id="46" w:name="_Toc150525406"/>
      <w:r w:rsidRPr="0016570A">
        <w:t>D</w:t>
      </w:r>
      <w:r w:rsidRPr="00486E2A">
        <w:t xml:space="preserve">ata Generation and </w:t>
      </w:r>
      <w:r w:rsidR="00085992" w:rsidRPr="00486E2A">
        <w:t>Hierarchy</w:t>
      </w:r>
      <w:bookmarkEnd w:id="46"/>
    </w:p>
    <w:p w14:paraId="0FE5D6FE" w14:textId="04BB9C1A" w:rsidR="00DD0DE5" w:rsidRDefault="003575D0" w:rsidP="009B5C9B">
      <w:r>
        <w:t xml:space="preserve">The </w:t>
      </w:r>
      <w:r w:rsidR="00F15D7D">
        <w:t>AFM</w:t>
      </w:r>
      <w:r>
        <w:t xml:space="preserve"> </w:t>
      </w:r>
      <w:r w:rsidR="00F15D7D">
        <w:t>(</w:t>
      </w:r>
      <w:r>
        <w:t>Au</w:t>
      </w:r>
      <w:r w:rsidR="00743AB9">
        <w:t>tomated Flux Measurement</w:t>
      </w:r>
      <w:r w:rsidR="00F15D7D">
        <w:t>)</w:t>
      </w:r>
      <w:r w:rsidR="00743AB9">
        <w:t xml:space="preserve"> </w:t>
      </w:r>
      <w:r w:rsidR="00AE0C7C">
        <w:t>device</w:t>
      </w:r>
      <w:r w:rsidR="00366A7B">
        <w:t xml:space="preserve"> was </w:t>
      </w:r>
      <w:r w:rsidR="00321C20">
        <w:t xml:space="preserve">dissected </w:t>
      </w:r>
      <w:r w:rsidR="00E446CA">
        <w:t>into</w:t>
      </w:r>
      <w:r w:rsidR="000A0457">
        <w:t xml:space="preserve"> subsystems </w:t>
      </w:r>
      <w:r w:rsidR="001721E7">
        <w:t xml:space="preserve">through the </w:t>
      </w:r>
      <w:r w:rsidR="002D737A">
        <w:t>construction of the hierarchy chart</w:t>
      </w:r>
      <w:r w:rsidR="00B617DB">
        <w:t xml:space="preserve"> shown below.</w:t>
      </w:r>
      <w:r w:rsidR="001125C5">
        <w:t xml:space="preserve"> </w:t>
      </w:r>
      <w:r w:rsidR="00D03A69">
        <w:t xml:space="preserve">Each section and subsection </w:t>
      </w:r>
      <w:r w:rsidR="001D7E9F">
        <w:t>were</w:t>
      </w:r>
      <w:r w:rsidR="00D03A69">
        <w:t xml:space="preserve"> </w:t>
      </w:r>
      <w:r w:rsidR="00F148FA">
        <w:t>designed based</w:t>
      </w:r>
      <w:r w:rsidR="00166E2B">
        <w:t xml:space="preserve"> on the actions and outcomes </w:t>
      </w:r>
      <w:r w:rsidR="009B03D3">
        <w:t>expresse</w:t>
      </w:r>
      <w:r w:rsidR="006501C9">
        <w:t xml:space="preserve">d in the </w:t>
      </w:r>
      <w:r w:rsidR="00F327B6">
        <w:t xml:space="preserve">customer needs </w:t>
      </w:r>
      <w:r w:rsidR="00C90CD4">
        <w:t>evaluation</w:t>
      </w:r>
      <w:r w:rsidR="000D0CDB">
        <w:t xml:space="preserve"> by questioning </w:t>
      </w:r>
      <w:r w:rsidR="00236A54">
        <w:t xml:space="preserve">how </w:t>
      </w:r>
      <w:r w:rsidR="00670D06">
        <w:t>those needs translate</w:t>
      </w:r>
      <w:r w:rsidR="004D5018">
        <w:t xml:space="preserve"> to </w:t>
      </w:r>
      <w:r w:rsidR="00CD18BA">
        <w:t xml:space="preserve">performing </w:t>
      </w:r>
      <w:r w:rsidR="00FD5817">
        <w:t>the d</w:t>
      </w:r>
      <w:r w:rsidR="00225233">
        <w:t xml:space="preserve">esired </w:t>
      </w:r>
      <w:r w:rsidR="00CD18BA">
        <w:t>tasks</w:t>
      </w:r>
      <w:r w:rsidR="00225233">
        <w:t>.</w:t>
      </w:r>
      <w:r w:rsidR="00AF6374">
        <w:t xml:space="preserve"> </w:t>
      </w:r>
      <w:r w:rsidR="00D27438">
        <w:t xml:space="preserve">As stated before, the </w:t>
      </w:r>
      <w:r w:rsidR="003A77FD">
        <w:t xml:space="preserve">AFM was </w:t>
      </w:r>
      <w:r w:rsidR="004347F5">
        <w:t xml:space="preserve">first </w:t>
      </w:r>
      <w:r w:rsidR="0010703C">
        <w:t>divided into three sections</w:t>
      </w:r>
      <w:r w:rsidR="007942EE">
        <w:t>, namely</w:t>
      </w:r>
      <w:r w:rsidR="007678E2">
        <w:t>,</w:t>
      </w:r>
      <w:r w:rsidR="007942EE">
        <w:t xml:space="preserve"> </w:t>
      </w:r>
      <w:r w:rsidR="0022251A">
        <w:t>h</w:t>
      </w:r>
      <w:r w:rsidR="00BB1C73">
        <w:t xml:space="preserve">uman </w:t>
      </w:r>
      <w:r w:rsidR="0022251A">
        <w:t>i</w:t>
      </w:r>
      <w:r w:rsidR="00BB1C73">
        <w:t>nteraction</w:t>
      </w:r>
      <w:r w:rsidR="00A574F0">
        <w:t xml:space="preserve">, </w:t>
      </w:r>
      <w:r w:rsidR="009F2F11">
        <w:t>body</w:t>
      </w:r>
      <w:r w:rsidR="00A574F0">
        <w:t xml:space="preserve">, and </w:t>
      </w:r>
      <w:r w:rsidR="0022251A">
        <w:t>c</w:t>
      </w:r>
      <w:r w:rsidR="00A574F0">
        <w:t xml:space="preserve">ontrols. </w:t>
      </w:r>
      <w:r w:rsidR="00A02C0B">
        <w:t>These init</w:t>
      </w:r>
      <w:r w:rsidR="00D91415">
        <w:t>ial sections were</w:t>
      </w:r>
      <w:r w:rsidR="00251815">
        <w:t xml:space="preserve"> </w:t>
      </w:r>
      <w:r w:rsidR="00FE5737">
        <w:t xml:space="preserve">then </w:t>
      </w:r>
      <w:r w:rsidR="00251815">
        <w:t xml:space="preserve">comprised of </w:t>
      </w:r>
      <w:r w:rsidR="00A343CE">
        <w:t xml:space="preserve">a total of </w:t>
      </w:r>
      <w:r w:rsidR="00360EBD">
        <w:t>six subsections</w:t>
      </w:r>
      <w:r w:rsidR="00F00848">
        <w:t xml:space="preserve"> </w:t>
      </w:r>
      <w:r w:rsidR="0081426C">
        <w:t>that categorize</w:t>
      </w:r>
      <w:r w:rsidR="00F00848">
        <w:t xml:space="preserve"> eleven </w:t>
      </w:r>
      <w:r w:rsidR="00B56B97">
        <w:t>actionable items</w:t>
      </w:r>
      <w:r w:rsidR="00FE5737">
        <w:t xml:space="preserve"> that we need the AFM device to perform.</w:t>
      </w:r>
    </w:p>
    <w:p w14:paraId="5AE280C8" w14:textId="5C9206BA" w:rsidR="006B341A" w:rsidRDefault="006B341A">
      <w:pPr>
        <w:spacing w:after="160" w:line="259" w:lineRule="auto"/>
        <w:ind w:firstLine="0"/>
        <w:rPr>
          <w:b/>
          <w:bCs/>
        </w:rPr>
      </w:pPr>
      <w:r>
        <w:rPr>
          <w:b/>
          <w:bCs/>
        </w:rPr>
        <w:br w:type="page"/>
      </w:r>
      <w:r w:rsidR="00C10279">
        <w:rPr>
          <w:noProof/>
        </w:rPr>
        <w:lastRenderedPageBreak/>
        <w:drawing>
          <wp:inline distT="0" distB="0" distL="0" distR="0" wp14:anchorId="397E20FF" wp14:editId="0A293A09">
            <wp:extent cx="5943600" cy="4010025"/>
            <wp:effectExtent l="0" t="0" r="0" b="9525"/>
            <wp:docPr id="1426811600" name="Diagram 1">
              <a:extLst xmlns:a="http://schemas.openxmlformats.org/drawingml/2006/main">
                <a:ext uri="{FF2B5EF4-FFF2-40B4-BE49-F238E27FC236}">
                  <a16:creationId xmlns:a16="http://schemas.microsoft.com/office/drawing/2014/main" id="{11B28E17-0DC4-D9DC-C8ED-5F18CA61187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CDBAB7F" w14:textId="55B0D57C" w:rsidR="003B65F3" w:rsidRPr="00C3731F" w:rsidRDefault="00EE347E" w:rsidP="00C3731F">
      <w:pPr>
        <w:ind w:firstLine="0"/>
        <w:jc w:val="center"/>
        <w:rPr>
          <w:b/>
        </w:rPr>
      </w:pPr>
      <w:r>
        <w:rPr>
          <w:b/>
          <w:bCs/>
        </w:rPr>
        <w:t>Diagram</w:t>
      </w:r>
      <w:r w:rsidR="009F402B" w:rsidRPr="009F402B">
        <w:rPr>
          <w:b/>
          <w:bCs/>
        </w:rPr>
        <w:t xml:space="preserve"> 1</w:t>
      </w:r>
      <w:r w:rsidR="009F2804">
        <w:rPr>
          <w:b/>
          <w:bCs/>
        </w:rPr>
        <w:t>:</w:t>
      </w:r>
      <w:r w:rsidR="009F402B" w:rsidRPr="009F402B">
        <w:rPr>
          <w:b/>
          <w:bCs/>
        </w:rPr>
        <w:t xml:space="preserve"> </w:t>
      </w:r>
      <w:r w:rsidR="009F402B" w:rsidRPr="009F402B">
        <w:rPr>
          <w:b/>
          <w:bCs/>
          <w:i/>
          <w:iCs/>
        </w:rPr>
        <w:t>Hierarchy Chart</w:t>
      </w:r>
    </w:p>
    <w:p w14:paraId="6FB5CED1" w14:textId="0BC644C9" w:rsidR="00085992" w:rsidRPr="00486E2A" w:rsidRDefault="003E09EF" w:rsidP="005C2E4D">
      <w:pPr>
        <w:pStyle w:val="Heading3"/>
        <w:numPr>
          <w:ilvl w:val="2"/>
          <w:numId w:val="2"/>
        </w:numPr>
        <w:rPr>
          <w:b w:val="0"/>
        </w:rPr>
      </w:pPr>
      <w:bookmarkStart w:id="47" w:name="_Toc150525407"/>
      <w:r w:rsidRPr="0016570A">
        <w:t>Discussion</w:t>
      </w:r>
      <w:r w:rsidR="00207E1F">
        <w:t xml:space="preserve"> of </w:t>
      </w:r>
      <w:r w:rsidR="002E59BC" w:rsidRPr="0016570A">
        <w:t>Hierarchy Chart</w:t>
      </w:r>
      <w:bookmarkEnd w:id="47"/>
    </w:p>
    <w:p w14:paraId="4509F4FD" w14:textId="0F063A18" w:rsidR="00E2651B" w:rsidRPr="00EE33A8" w:rsidRDefault="001E3971" w:rsidP="009B5C9B">
      <w:r>
        <w:t xml:space="preserve">The primary goal of this project is to </w:t>
      </w:r>
      <w:r w:rsidR="00677471">
        <w:t>develop a</w:t>
      </w:r>
      <w:r w:rsidR="00326F36">
        <w:t xml:space="preserve"> </w:t>
      </w:r>
      <w:r w:rsidR="00677471">
        <w:t xml:space="preserve">device that </w:t>
      </w:r>
      <w:r w:rsidR="00E80DB9">
        <w:t>can automate</w:t>
      </w:r>
      <w:r w:rsidR="00E2651B">
        <w:t xml:space="preserve"> </w:t>
      </w:r>
      <w:r w:rsidR="006427B2">
        <w:t xml:space="preserve">the </w:t>
      </w:r>
      <w:r w:rsidR="007832BF">
        <w:t xml:space="preserve">measuring </w:t>
      </w:r>
      <w:r w:rsidR="00CC763A">
        <w:t xml:space="preserve">process </w:t>
      </w:r>
      <w:r w:rsidR="00A14530">
        <w:t xml:space="preserve">to find the </w:t>
      </w:r>
      <w:r w:rsidR="00DF15A2">
        <w:t xml:space="preserve">magnetic flux of </w:t>
      </w:r>
      <w:r w:rsidR="00FA43FC">
        <w:t xml:space="preserve">compressor </w:t>
      </w:r>
      <w:r w:rsidR="003D2045">
        <w:t>shafts.</w:t>
      </w:r>
      <w:r w:rsidR="00E80DB9">
        <w:t xml:space="preserve"> </w:t>
      </w:r>
      <w:r w:rsidR="002070AB">
        <w:t>Keeping in mind</w:t>
      </w:r>
      <w:r w:rsidR="006425CB">
        <w:t xml:space="preserve"> that the customer wanted </w:t>
      </w:r>
      <w:r w:rsidR="007C19B5">
        <w:t xml:space="preserve">a device that </w:t>
      </w:r>
      <w:r w:rsidR="002070AB">
        <w:t>can</w:t>
      </w:r>
      <w:r w:rsidR="007C19B5">
        <w:t xml:space="preserve"> perform </w:t>
      </w:r>
      <w:r w:rsidR="00D13540">
        <w:t xml:space="preserve">and send the measurements to a computer with minimum </w:t>
      </w:r>
      <w:r w:rsidR="006F7D8F">
        <w:t>operator intervention, t</w:t>
      </w:r>
      <w:r w:rsidR="00D60161">
        <w:t xml:space="preserve">he three main functional </w:t>
      </w:r>
      <w:r w:rsidR="009E1531">
        <w:t>categories</w:t>
      </w:r>
      <w:r w:rsidR="00D60161">
        <w:t xml:space="preserve"> that </w:t>
      </w:r>
      <w:r w:rsidR="00267238">
        <w:t xml:space="preserve">were </w:t>
      </w:r>
      <w:r w:rsidR="00EB0656">
        <w:t xml:space="preserve">determined for this device </w:t>
      </w:r>
      <w:r w:rsidR="00386AA1">
        <w:t xml:space="preserve">are </w:t>
      </w:r>
      <w:r w:rsidR="0022251A">
        <w:t>h</w:t>
      </w:r>
      <w:r w:rsidR="00386AA1">
        <w:t xml:space="preserve">uman </w:t>
      </w:r>
      <w:r w:rsidR="0022251A">
        <w:t>i</w:t>
      </w:r>
      <w:r w:rsidR="00386AA1">
        <w:t xml:space="preserve">nteraction, </w:t>
      </w:r>
      <w:r w:rsidR="009F2F11">
        <w:t>body</w:t>
      </w:r>
      <w:r w:rsidR="00386AA1">
        <w:t xml:space="preserve">, and </w:t>
      </w:r>
      <w:r w:rsidR="0022251A">
        <w:t>c</w:t>
      </w:r>
      <w:r w:rsidR="00386AA1">
        <w:t>ontrols.</w:t>
      </w:r>
    </w:p>
    <w:p w14:paraId="53AE60D9" w14:textId="60F46C35" w:rsidR="0022251A" w:rsidRDefault="0022251A" w:rsidP="009B5C9B">
      <w:r>
        <w:t>Human interaction</w:t>
      </w:r>
      <w:r w:rsidR="002070AB">
        <w:t xml:space="preserve"> is</w:t>
      </w:r>
      <w:r w:rsidR="0056530A">
        <w:t xml:space="preserve"> </w:t>
      </w:r>
      <w:r w:rsidR="009F0546">
        <w:t xml:space="preserve">of importance for this project </w:t>
      </w:r>
      <w:r w:rsidR="00FA0725">
        <w:t xml:space="preserve">because the team wants to </w:t>
      </w:r>
      <w:r w:rsidR="00B2690B">
        <w:t>determine which of the tasks the device</w:t>
      </w:r>
      <w:r w:rsidR="00A351E2">
        <w:t xml:space="preserve"> will</w:t>
      </w:r>
      <w:r w:rsidR="00B2690B">
        <w:t xml:space="preserve"> complete by itself and which tasks we should leave to be done by the operator.</w:t>
      </w:r>
      <w:r w:rsidR="008713B9">
        <w:t xml:space="preserve"> </w:t>
      </w:r>
      <w:r w:rsidR="00F9607D">
        <w:t xml:space="preserve">The human interaction function </w:t>
      </w:r>
      <w:r w:rsidR="003A578A">
        <w:t xml:space="preserve">focuses on </w:t>
      </w:r>
      <w:r w:rsidR="0089176F">
        <w:t>initial setup for the test</w:t>
      </w:r>
      <w:r w:rsidR="00E823A3">
        <w:t>s</w:t>
      </w:r>
      <w:r w:rsidR="0089176F">
        <w:t xml:space="preserve"> as well as </w:t>
      </w:r>
      <w:r w:rsidR="0089176F">
        <w:lastRenderedPageBreak/>
        <w:t xml:space="preserve">setting the testing parameters. </w:t>
      </w:r>
      <w:r w:rsidR="001D7517">
        <w:t>Within these focuses, th</w:t>
      </w:r>
      <w:r w:rsidR="00B14C6D">
        <w:t>ere are four subsections which are the loading of the shaft onto the device, the unloading of the shaft from the device, the</w:t>
      </w:r>
      <w:r w:rsidR="00592E6A">
        <w:t xml:space="preserve"> process of powering on the device and other devices</w:t>
      </w:r>
      <w:r w:rsidR="005A1BC9">
        <w:t xml:space="preserve"> connected to it like </w:t>
      </w:r>
      <w:r w:rsidR="00231D8E">
        <w:t xml:space="preserve">external </w:t>
      </w:r>
      <w:r w:rsidR="005A1BC9">
        <w:t xml:space="preserve">computers, and </w:t>
      </w:r>
      <w:r w:rsidR="009B3470">
        <w:t xml:space="preserve">the </w:t>
      </w:r>
      <w:r w:rsidR="005A1BC9">
        <w:t>setup of initial conditions like resolution</w:t>
      </w:r>
      <w:r w:rsidR="009B3470">
        <w:t xml:space="preserve"> before starting the measuring process.</w:t>
      </w:r>
    </w:p>
    <w:p w14:paraId="2883F439" w14:textId="071BC924" w:rsidR="00C65645" w:rsidRDefault="00FA46A3" w:rsidP="00FE6CC3">
      <w:r>
        <w:t xml:space="preserve">The </w:t>
      </w:r>
      <w:r w:rsidR="009F2F11">
        <w:t>body</w:t>
      </w:r>
      <w:r>
        <w:t xml:space="preserve"> function focuses on the components that make up the device </w:t>
      </w:r>
      <w:r w:rsidR="02F7B02E">
        <w:t>itself and</w:t>
      </w:r>
      <w:r>
        <w:t xml:space="preserve"> </w:t>
      </w:r>
      <w:r w:rsidR="00E76E8A">
        <w:t xml:space="preserve">is divided up into two subsections which are the frame and movement of the device. Within the frame subsection, the team wants our device to be able to securely hold the given shaft </w:t>
      </w:r>
      <w:r w:rsidR="00971E0F">
        <w:t xml:space="preserve">and allow it to be measured properly. We also do not want the shaft to be unlevel when loaded, so </w:t>
      </w:r>
      <w:r w:rsidR="00B930FF">
        <w:t xml:space="preserve">special attention must be made to </w:t>
      </w:r>
      <w:r w:rsidR="00DC6822">
        <w:t>en</w:t>
      </w:r>
      <w:r w:rsidR="00B930FF">
        <w:t>sure the frame of the device can withstand the loading forces.</w:t>
      </w:r>
      <w:r w:rsidR="002E3EE8">
        <w:t xml:space="preserve"> Within the movement subsection, the team wants the device to move at controlled speeds with a consistent </w:t>
      </w:r>
      <w:r w:rsidR="00FE6CC3">
        <w:t>interval in between when measurements are taken.</w:t>
      </w:r>
    </w:p>
    <w:p w14:paraId="331BF8C9" w14:textId="15F987D6" w:rsidR="00B930FF" w:rsidRPr="00EE33A8" w:rsidRDefault="003F20E8" w:rsidP="009B5C9B">
      <w:r>
        <w:t xml:space="preserve">Lastly, for the controls function, the team wanted to consider the desire to intake data while providing consistent movement of the device to insure reliable magnetic flux readings. </w:t>
      </w:r>
      <w:r w:rsidR="006367DB">
        <w:t xml:space="preserve">To </w:t>
      </w:r>
      <w:r w:rsidR="00114DB1">
        <w:t xml:space="preserve">incorporate everything, this function was </w:t>
      </w:r>
      <w:r w:rsidR="00853D0B">
        <w:t xml:space="preserve">divided up into a software and hardware subsection. </w:t>
      </w:r>
      <w:r w:rsidR="002F2578">
        <w:t xml:space="preserve">For the actions within the hardware section, the team wants the device to successfully and repeatably </w:t>
      </w:r>
      <w:r>
        <w:t xml:space="preserve">maintain the variable spacing, distance, and speed, for a properly loaded shaft. </w:t>
      </w:r>
      <w:r w:rsidR="0030024C">
        <w:t xml:space="preserve">For the actions within the software section, the </w:t>
      </w:r>
      <w:r w:rsidR="005B4123">
        <w:t>team wants the device to be able to</w:t>
      </w:r>
      <w:r w:rsidR="00ED15D4">
        <w:t xml:space="preserve"> store the</w:t>
      </w:r>
      <w:r w:rsidR="005B4123">
        <w:t xml:space="preserve"> record</w:t>
      </w:r>
      <w:r w:rsidR="00ED15D4">
        <w:t>ed</w:t>
      </w:r>
      <w:r w:rsidR="005B4123">
        <w:t xml:space="preserve"> </w:t>
      </w:r>
      <w:r w:rsidR="00ED15D4">
        <w:t>measurements</w:t>
      </w:r>
      <w:r w:rsidR="005B4123">
        <w:t xml:space="preserve"> from the flux meter and </w:t>
      </w:r>
      <w:r w:rsidR="00B90CF7">
        <w:t xml:space="preserve">digitally transfer </w:t>
      </w:r>
      <w:r w:rsidR="00ED15D4">
        <w:t>them</w:t>
      </w:r>
      <w:r w:rsidR="005B4123">
        <w:t xml:space="preserve"> to an external computer for further processing and analysis.</w:t>
      </w:r>
    </w:p>
    <w:p w14:paraId="1DBEF2B4" w14:textId="0DFD40B2" w:rsidR="00A00AD0" w:rsidRDefault="00A00AD0" w:rsidP="005C2E4D">
      <w:pPr>
        <w:pStyle w:val="Heading3"/>
        <w:numPr>
          <w:ilvl w:val="2"/>
          <w:numId w:val="2"/>
        </w:numPr>
        <w:rPr>
          <w:b w:val="0"/>
          <w:bCs w:val="0"/>
        </w:rPr>
      </w:pPr>
      <w:bookmarkStart w:id="48" w:name="_Toc150525408"/>
      <w:r w:rsidRPr="0016570A">
        <w:t>Connection to Sys</w:t>
      </w:r>
      <w:r>
        <w:t>tems</w:t>
      </w:r>
      <w:bookmarkEnd w:id="48"/>
    </w:p>
    <w:p w14:paraId="7698F262" w14:textId="30233F87" w:rsidR="00C62728" w:rsidRDefault="00B61EC8" w:rsidP="00722A08">
      <w:r>
        <w:t xml:space="preserve">The three major </w:t>
      </w:r>
      <w:r w:rsidR="00201473">
        <w:t xml:space="preserve">functions of our device are </w:t>
      </w:r>
      <w:r w:rsidR="00E1258D">
        <w:t xml:space="preserve">human interaction, </w:t>
      </w:r>
      <w:r w:rsidR="00CC0360">
        <w:t>body</w:t>
      </w:r>
      <w:r w:rsidR="00E1258D">
        <w:t xml:space="preserve">, and controls. </w:t>
      </w:r>
      <w:r w:rsidR="00AC491A">
        <w:t xml:space="preserve">Although </w:t>
      </w:r>
      <w:r w:rsidR="00AE0627">
        <w:t>all</w:t>
      </w:r>
      <w:r w:rsidR="00AC491A">
        <w:t xml:space="preserve"> these functions are important, the two with the highest importance are </w:t>
      </w:r>
      <w:r w:rsidR="00CC0360">
        <w:t>body</w:t>
      </w:r>
      <w:r w:rsidR="00AE0627">
        <w:t xml:space="preserve"> and </w:t>
      </w:r>
      <w:r w:rsidR="00AE0627">
        <w:lastRenderedPageBreak/>
        <w:t xml:space="preserve">controls. The </w:t>
      </w:r>
      <w:r w:rsidR="00CC0360">
        <w:t>body</w:t>
      </w:r>
      <w:r w:rsidR="00AE0627">
        <w:t xml:space="preserve"> function will determine </w:t>
      </w:r>
      <w:r w:rsidR="00542A03">
        <w:t>whether</w:t>
      </w:r>
      <w:r w:rsidR="00AE0627">
        <w:t xml:space="preserve"> the AFM device is able to </w:t>
      </w:r>
      <w:r w:rsidR="00542A03">
        <w:t xml:space="preserve">structurally hold the shafts and will determine how the actual shaft’s flux is measured. Secondly, the </w:t>
      </w:r>
      <w:r w:rsidR="00646175">
        <w:t xml:space="preserve">control function </w:t>
      </w:r>
      <w:r w:rsidR="00140DBA">
        <w:t>is</w:t>
      </w:r>
      <w:r w:rsidR="00646175">
        <w:t xml:space="preserve"> essentially the brains of the device and will determine </w:t>
      </w:r>
      <w:r w:rsidR="00D422E3">
        <w:t xml:space="preserve">the sequence for how the shaft is </w:t>
      </w:r>
      <w:r w:rsidR="00140DBA">
        <w:t>measured and</w:t>
      </w:r>
      <w:r w:rsidR="00D422E3">
        <w:t xml:space="preserve"> determine how the data recorded is stored and transferred. Although the human interaction </w:t>
      </w:r>
      <w:r w:rsidR="00140DBA">
        <w:t>function is important</w:t>
      </w:r>
      <w:r w:rsidR="004E640F">
        <w:t>,</w:t>
      </w:r>
      <w:r w:rsidR="00140DBA">
        <w:t xml:space="preserve"> </w:t>
      </w:r>
      <w:r w:rsidR="00722A08">
        <w:t>since</w:t>
      </w:r>
      <w:r w:rsidR="00140DBA">
        <w:t xml:space="preserve"> it is how the operator interacts with the device, the team felt that </w:t>
      </w:r>
      <w:r w:rsidR="00722A08">
        <w:t xml:space="preserve">how the device will test for the flux is more important. With that said, </w:t>
      </w:r>
      <w:r w:rsidR="002C7239">
        <w:t>all</w:t>
      </w:r>
      <w:r w:rsidR="009F2EA9">
        <w:t xml:space="preserve"> these functions </w:t>
      </w:r>
      <w:r w:rsidR="00722A08">
        <w:t>have</w:t>
      </w:r>
      <w:r w:rsidR="009F2EA9">
        <w:t xml:space="preserve"> </w:t>
      </w:r>
      <w:r w:rsidR="000135E6">
        <w:t xml:space="preserve">a large impact on the project and the </w:t>
      </w:r>
      <w:r w:rsidR="00F20411">
        <w:t>success of each of these will ultimately determine the success of our final device.</w:t>
      </w:r>
    </w:p>
    <w:p w14:paraId="419F77AD" w14:textId="01C9CA89" w:rsidR="00A00AD0" w:rsidRDefault="009668EC" w:rsidP="005C2E4D">
      <w:pPr>
        <w:pStyle w:val="Heading3"/>
        <w:numPr>
          <w:ilvl w:val="2"/>
          <w:numId w:val="2"/>
        </w:numPr>
      </w:pPr>
      <w:bookmarkStart w:id="49" w:name="_Toc150525409"/>
      <w:r w:rsidRPr="0016570A">
        <w:t>Cross Reference Table</w:t>
      </w:r>
      <w:bookmarkEnd w:id="49"/>
    </w:p>
    <w:p w14:paraId="7D1A6472" w14:textId="33ADCD5F" w:rsidR="0021335F" w:rsidRPr="0021335F" w:rsidRDefault="003917E8" w:rsidP="00813D46">
      <w:r>
        <w:t xml:space="preserve">The cross reference table below, Table 3, shows a cross-functional relationship matrix, which visualizes how functions may relate to many of our systems, other than the primary system the function was in. The team attempted to have our subsystems incorporate as many functions as they could without requiring a new subsystem to reduce complexity, especially regarding out-of-sync errors that are common in automated systems with independent </w:t>
      </w:r>
      <w:r w:rsidR="00813D46">
        <w:t xml:space="preserve">subsystems. </w:t>
      </w:r>
      <w:r w:rsidR="00054F8E">
        <w:t xml:space="preserve">The three main functions are labelled as the columns of the matrix and the </w:t>
      </w:r>
      <w:r w:rsidR="00614D1E">
        <w:t xml:space="preserve">eleven sub-sections are the rows. An ‘X’ shows </w:t>
      </w:r>
      <w:r w:rsidR="009F0848">
        <w:t>if the sub-section is directly related to one of the three main functions.</w:t>
      </w:r>
    </w:p>
    <w:p w14:paraId="3AF75BD2" w14:textId="6A291766" w:rsidR="00A70C0C" w:rsidRPr="00A70C0C" w:rsidRDefault="00A70C0C" w:rsidP="00A70C0C">
      <w:pPr>
        <w:ind w:firstLine="0"/>
        <w:jc w:val="center"/>
        <w:rPr>
          <w:b/>
          <w:bCs/>
        </w:rPr>
      </w:pPr>
      <w:r w:rsidRPr="00A70C0C">
        <w:rPr>
          <w:b/>
          <w:bCs/>
        </w:rPr>
        <w:t xml:space="preserve">Table 3: </w:t>
      </w:r>
      <w:r w:rsidRPr="00A70C0C">
        <w:rPr>
          <w:b/>
          <w:bCs/>
          <w:i/>
          <w:iCs/>
        </w:rPr>
        <w:t>Cross Reference Table</w:t>
      </w:r>
    </w:p>
    <w:tbl>
      <w:tblPr>
        <w:tblStyle w:val="TableGrid"/>
        <w:tblW w:w="0" w:type="auto"/>
        <w:tblLook w:val="04A0" w:firstRow="1" w:lastRow="0" w:firstColumn="1" w:lastColumn="0" w:noHBand="0" w:noVBand="1"/>
      </w:tblPr>
      <w:tblGrid>
        <w:gridCol w:w="3782"/>
        <w:gridCol w:w="222"/>
        <w:gridCol w:w="2201"/>
        <w:gridCol w:w="1548"/>
        <w:gridCol w:w="1597"/>
      </w:tblGrid>
      <w:tr w:rsidR="009957BE" w:rsidRPr="00EE2592" w14:paraId="716AE583" w14:textId="77777777" w:rsidTr="000944F9">
        <w:trPr>
          <w:trHeight w:val="300"/>
          <w:tblHeader/>
        </w:trPr>
        <w:tc>
          <w:tcPr>
            <w:tcW w:w="3782" w:type="dxa"/>
            <w:noWrap/>
            <w:hideMark/>
          </w:tcPr>
          <w:p w14:paraId="265373AF" w14:textId="77777777" w:rsidR="009957BE" w:rsidRPr="00EE2592" w:rsidRDefault="009957BE" w:rsidP="000944F9">
            <w:pPr>
              <w:ind w:firstLine="0"/>
              <w:rPr>
                <w:b/>
                <w:bCs/>
              </w:rPr>
            </w:pPr>
          </w:p>
        </w:tc>
        <w:tc>
          <w:tcPr>
            <w:tcW w:w="222" w:type="dxa"/>
          </w:tcPr>
          <w:p w14:paraId="4BF84EB0" w14:textId="77777777" w:rsidR="009957BE" w:rsidRPr="00067B34" w:rsidRDefault="009957BE" w:rsidP="00067B34">
            <w:pPr>
              <w:ind w:firstLine="0"/>
              <w:rPr>
                <w:b/>
                <w:bCs/>
              </w:rPr>
            </w:pPr>
          </w:p>
        </w:tc>
        <w:tc>
          <w:tcPr>
            <w:tcW w:w="2201" w:type="dxa"/>
            <w:noWrap/>
            <w:hideMark/>
          </w:tcPr>
          <w:p w14:paraId="6A89D0BF" w14:textId="77777777" w:rsidR="009957BE" w:rsidRPr="00067B34" w:rsidRDefault="009957BE" w:rsidP="000944F9">
            <w:pPr>
              <w:ind w:firstLine="0"/>
              <w:jc w:val="center"/>
              <w:rPr>
                <w:b/>
                <w:bCs/>
              </w:rPr>
            </w:pPr>
            <w:r w:rsidRPr="00067B34">
              <w:rPr>
                <w:b/>
                <w:bCs/>
              </w:rPr>
              <w:t>Human Interaction</w:t>
            </w:r>
          </w:p>
        </w:tc>
        <w:tc>
          <w:tcPr>
            <w:tcW w:w="1548" w:type="dxa"/>
            <w:noWrap/>
            <w:hideMark/>
          </w:tcPr>
          <w:p w14:paraId="441A16DD" w14:textId="2719EEEC" w:rsidR="009957BE" w:rsidRPr="00067B34" w:rsidRDefault="00303E9A" w:rsidP="000944F9">
            <w:pPr>
              <w:ind w:firstLine="0"/>
              <w:jc w:val="center"/>
              <w:rPr>
                <w:b/>
                <w:bCs/>
              </w:rPr>
            </w:pPr>
            <w:r>
              <w:rPr>
                <w:b/>
                <w:bCs/>
              </w:rPr>
              <w:t>Body</w:t>
            </w:r>
          </w:p>
        </w:tc>
        <w:tc>
          <w:tcPr>
            <w:tcW w:w="1597" w:type="dxa"/>
            <w:noWrap/>
            <w:hideMark/>
          </w:tcPr>
          <w:p w14:paraId="37EBF035" w14:textId="0798451D" w:rsidR="009957BE" w:rsidRPr="00067B34" w:rsidRDefault="00EE2BD9" w:rsidP="000944F9">
            <w:pPr>
              <w:ind w:firstLine="0"/>
              <w:jc w:val="center"/>
              <w:rPr>
                <w:b/>
                <w:bCs/>
              </w:rPr>
            </w:pPr>
            <w:r>
              <w:rPr>
                <w:b/>
                <w:bCs/>
              </w:rPr>
              <w:t>Controls</w:t>
            </w:r>
          </w:p>
        </w:tc>
      </w:tr>
      <w:tr w:rsidR="009957BE" w:rsidRPr="00EE2592" w14:paraId="43A96593" w14:textId="77777777" w:rsidTr="000944F9">
        <w:trPr>
          <w:trHeight w:val="300"/>
        </w:trPr>
        <w:tc>
          <w:tcPr>
            <w:tcW w:w="3782" w:type="dxa"/>
            <w:noWrap/>
            <w:hideMark/>
          </w:tcPr>
          <w:p w14:paraId="2CF3BEA3" w14:textId="27EB6C25" w:rsidR="009957BE" w:rsidRPr="00EE2592" w:rsidRDefault="00B60C80" w:rsidP="000944F9">
            <w:pPr>
              <w:ind w:firstLine="0"/>
              <w:rPr>
                <w:b/>
                <w:bCs/>
              </w:rPr>
            </w:pPr>
            <w:r w:rsidRPr="000944F9">
              <w:rPr>
                <w:b/>
                <w:bCs/>
              </w:rPr>
              <w:t>Load</w:t>
            </w:r>
            <w:r w:rsidR="007A09F3" w:rsidRPr="000944F9">
              <w:rPr>
                <w:b/>
                <w:bCs/>
              </w:rPr>
              <w:t>ing</w:t>
            </w:r>
            <w:r w:rsidRPr="000944F9">
              <w:rPr>
                <w:b/>
                <w:bCs/>
              </w:rPr>
              <w:t xml:space="preserve"> </w:t>
            </w:r>
            <w:r w:rsidR="007A09F3" w:rsidRPr="000944F9">
              <w:rPr>
                <w:b/>
                <w:bCs/>
              </w:rPr>
              <w:t>sample</w:t>
            </w:r>
          </w:p>
        </w:tc>
        <w:tc>
          <w:tcPr>
            <w:tcW w:w="222" w:type="dxa"/>
          </w:tcPr>
          <w:p w14:paraId="4CD3254E" w14:textId="77777777" w:rsidR="009957BE" w:rsidRPr="00EE2592" w:rsidRDefault="009957BE" w:rsidP="00EE2592">
            <w:pPr>
              <w:pStyle w:val="ListParagraph"/>
              <w:ind w:firstLine="0"/>
              <w:rPr>
                <w:b/>
                <w:bCs/>
              </w:rPr>
            </w:pPr>
          </w:p>
        </w:tc>
        <w:tc>
          <w:tcPr>
            <w:tcW w:w="2201" w:type="dxa"/>
            <w:noWrap/>
            <w:hideMark/>
          </w:tcPr>
          <w:p w14:paraId="1DE54A5C" w14:textId="77777777" w:rsidR="009957BE" w:rsidRPr="00EE2592" w:rsidRDefault="009957BE" w:rsidP="00A70C0C">
            <w:pPr>
              <w:ind w:firstLine="0"/>
              <w:jc w:val="center"/>
              <w:rPr>
                <w:b/>
                <w:bCs/>
              </w:rPr>
            </w:pPr>
            <w:r w:rsidRPr="00EE2592">
              <w:rPr>
                <w:b/>
                <w:bCs/>
              </w:rPr>
              <w:t>X</w:t>
            </w:r>
          </w:p>
        </w:tc>
        <w:tc>
          <w:tcPr>
            <w:tcW w:w="1548" w:type="dxa"/>
            <w:noWrap/>
            <w:hideMark/>
          </w:tcPr>
          <w:p w14:paraId="0062686B" w14:textId="7B02613B" w:rsidR="009957BE" w:rsidRPr="00EE2592" w:rsidRDefault="00A22E79" w:rsidP="00A70C0C">
            <w:pPr>
              <w:ind w:firstLine="0"/>
              <w:jc w:val="center"/>
              <w:rPr>
                <w:b/>
                <w:bCs/>
              </w:rPr>
            </w:pPr>
            <w:r>
              <w:rPr>
                <w:b/>
                <w:bCs/>
              </w:rPr>
              <w:t>X</w:t>
            </w:r>
          </w:p>
        </w:tc>
        <w:tc>
          <w:tcPr>
            <w:tcW w:w="1597" w:type="dxa"/>
            <w:noWrap/>
            <w:hideMark/>
          </w:tcPr>
          <w:p w14:paraId="5A4C7ECD" w14:textId="77777777" w:rsidR="009957BE" w:rsidRPr="00EE2592" w:rsidRDefault="009957BE" w:rsidP="00A70C0C">
            <w:pPr>
              <w:ind w:firstLine="0"/>
              <w:jc w:val="center"/>
              <w:rPr>
                <w:b/>
                <w:bCs/>
              </w:rPr>
            </w:pPr>
          </w:p>
        </w:tc>
      </w:tr>
      <w:tr w:rsidR="009957BE" w:rsidRPr="00EE2592" w14:paraId="3BB3405B" w14:textId="77777777" w:rsidTr="000944F9">
        <w:trPr>
          <w:trHeight w:val="300"/>
        </w:trPr>
        <w:tc>
          <w:tcPr>
            <w:tcW w:w="3782" w:type="dxa"/>
            <w:noWrap/>
            <w:hideMark/>
          </w:tcPr>
          <w:p w14:paraId="54AA9E3B" w14:textId="66A9FDA9" w:rsidR="009957BE" w:rsidRPr="00EE2592" w:rsidRDefault="00B60C80" w:rsidP="000944F9">
            <w:pPr>
              <w:ind w:firstLine="0"/>
              <w:rPr>
                <w:b/>
                <w:bCs/>
              </w:rPr>
            </w:pPr>
            <w:r w:rsidRPr="000944F9">
              <w:rPr>
                <w:b/>
                <w:bCs/>
              </w:rPr>
              <w:t>Unload</w:t>
            </w:r>
            <w:r w:rsidR="007A09F3" w:rsidRPr="000944F9">
              <w:rPr>
                <w:b/>
                <w:bCs/>
              </w:rPr>
              <w:t>ing sample</w:t>
            </w:r>
          </w:p>
        </w:tc>
        <w:tc>
          <w:tcPr>
            <w:tcW w:w="222" w:type="dxa"/>
          </w:tcPr>
          <w:p w14:paraId="497A79BA" w14:textId="77777777" w:rsidR="009957BE" w:rsidRPr="00EE2592" w:rsidRDefault="009957BE" w:rsidP="00EE2592">
            <w:pPr>
              <w:pStyle w:val="ListParagraph"/>
              <w:ind w:firstLine="0"/>
              <w:rPr>
                <w:b/>
                <w:bCs/>
              </w:rPr>
            </w:pPr>
          </w:p>
        </w:tc>
        <w:tc>
          <w:tcPr>
            <w:tcW w:w="2201" w:type="dxa"/>
            <w:noWrap/>
            <w:hideMark/>
          </w:tcPr>
          <w:p w14:paraId="30851181" w14:textId="77777777" w:rsidR="009957BE" w:rsidRPr="00EE2592" w:rsidRDefault="009957BE" w:rsidP="00A70C0C">
            <w:pPr>
              <w:ind w:firstLine="0"/>
              <w:jc w:val="center"/>
              <w:rPr>
                <w:b/>
                <w:bCs/>
              </w:rPr>
            </w:pPr>
            <w:r w:rsidRPr="00EE2592">
              <w:rPr>
                <w:b/>
                <w:bCs/>
              </w:rPr>
              <w:t>X</w:t>
            </w:r>
          </w:p>
        </w:tc>
        <w:tc>
          <w:tcPr>
            <w:tcW w:w="1548" w:type="dxa"/>
            <w:noWrap/>
            <w:hideMark/>
          </w:tcPr>
          <w:p w14:paraId="7BFD540E" w14:textId="4FE2721E" w:rsidR="009957BE" w:rsidRPr="00EE2592" w:rsidRDefault="00A22E79" w:rsidP="00A70C0C">
            <w:pPr>
              <w:ind w:firstLine="0"/>
              <w:jc w:val="center"/>
              <w:rPr>
                <w:b/>
                <w:bCs/>
              </w:rPr>
            </w:pPr>
            <w:r>
              <w:rPr>
                <w:b/>
                <w:bCs/>
              </w:rPr>
              <w:t>X</w:t>
            </w:r>
          </w:p>
        </w:tc>
        <w:tc>
          <w:tcPr>
            <w:tcW w:w="1597" w:type="dxa"/>
            <w:noWrap/>
            <w:hideMark/>
          </w:tcPr>
          <w:p w14:paraId="408EA741" w14:textId="77777777" w:rsidR="009957BE" w:rsidRPr="00EE2592" w:rsidRDefault="009957BE" w:rsidP="00A70C0C">
            <w:pPr>
              <w:ind w:firstLine="0"/>
              <w:jc w:val="center"/>
              <w:rPr>
                <w:b/>
                <w:bCs/>
              </w:rPr>
            </w:pPr>
          </w:p>
        </w:tc>
      </w:tr>
      <w:tr w:rsidR="009957BE" w:rsidRPr="00EE2592" w14:paraId="7AC65903" w14:textId="77777777" w:rsidTr="000944F9">
        <w:trPr>
          <w:trHeight w:val="300"/>
        </w:trPr>
        <w:tc>
          <w:tcPr>
            <w:tcW w:w="3782" w:type="dxa"/>
            <w:noWrap/>
            <w:hideMark/>
          </w:tcPr>
          <w:p w14:paraId="66B8B16E" w14:textId="5B643316" w:rsidR="009957BE" w:rsidRPr="00EE2592" w:rsidRDefault="009056AE" w:rsidP="000944F9">
            <w:pPr>
              <w:ind w:firstLine="0"/>
              <w:rPr>
                <w:b/>
                <w:bCs/>
              </w:rPr>
            </w:pPr>
            <w:r w:rsidRPr="000944F9">
              <w:rPr>
                <w:b/>
                <w:bCs/>
              </w:rPr>
              <w:lastRenderedPageBreak/>
              <w:t>Activat</w:t>
            </w:r>
            <w:r w:rsidR="00947CE7" w:rsidRPr="000944F9">
              <w:rPr>
                <w:b/>
                <w:bCs/>
              </w:rPr>
              <w:t>ing electronic systems</w:t>
            </w:r>
          </w:p>
        </w:tc>
        <w:tc>
          <w:tcPr>
            <w:tcW w:w="222" w:type="dxa"/>
          </w:tcPr>
          <w:p w14:paraId="49E8EA5C" w14:textId="77777777" w:rsidR="009957BE" w:rsidRPr="00EE2592" w:rsidRDefault="009957BE" w:rsidP="00EE2592">
            <w:pPr>
              <w:pStyle w:val="ListParagraph"/>
              <w:ind w:firstLine="0"/>
              <w:rPr>
                <w:b/>
                <w:bCs/>
              </w:rPr>
            </w:pPr>
          </w:p>
        </w:tc>
        <w:tc>
          <w:tcPr>
            <w:tcW w:w="2201" w:type="dxa"/>
            <w:noWrap/>
            <w:hideMark/>
          </w:tcPr>
          <w:p w14:paraId="567BC903" w14:textId="77777777" w:rsidR="009957BE" w:rsidRPr="00EE2592" w:rsidRDefault="009957BE" w:rsidP="00A70C0C">
            <w:pPr>
              <w:ind w:firstLine="0"/>
              <w:jc w:val="center"/>
              <w:rPr>
                <w:b/>
                <w:bCs/>
              </w:rPr>
            </w:pPr>
            <w:r w:rsidRPr="00EE2592">
              <w:rPr>
                <w:b/>
                <w:bCs/>
              </w:rPr>
              <w:t>X</w:t>
            </w:r>
          </w:p>
        </w:tc>
        <w:tc>
          <w:tcPr>
            <w:tcW w:w="1548" w:type="dxa"/>
            <w:noWrap/>
            <w:hideMark/>
          </w:tcPr>
          <w:p w14:paraId="65DB6230" w14:textId="77777777" w:rsidR="009957BE" w:rsidRPr="00EE2592" w:rsidRDefault="009957BE" w:rsidP="00A70C0C">
            <w:pPr>
              <w:ind w:firstLine="0"/>
              <w:jc w:val="center"/>
              <w:rPr>
                <w:b/>
                <w:bCs/>
              </w:rPr>
            </w:pPr>
            <w:r w:rsidRPr="00EE2592">
              <w:rPr>
                <w:b/>
                <w:bCs/>
              </w:rPr>
              <w:t>X</w:t>
            </w:r>
          </w:p>
        </w:tc>
        <w:tc>
          <w:tcPr>
            <w:tcW w:w="1597" w:type="dxa"/>
            <w:noWrap/>
            <w:hideMark/>
          </w:tcPr>
          <w:p w14:paraId="2C52AD12" w14:textId="6AAD6136" w:rsidR="009957BE" w:rsidRPr="00EE2592" w:rsidRDefault="00CF4B67" w:rsidP="00A70C0C">
            <w:pPr>
              <w:ind w:firstLine="0"/>
              <w:jc w:val="center"/>
              <w:rPr>
                <w:b/>
                <w:bCs/>
              </w:rPr>
            </w:pPr>
            <w:r w:rsidRPr="00A70C0C">
              <w:rPr>
                <w:b/>
                <w:bCs/>
              </w:rPr>
              <w:t>X</w:t>
            </w:r>
          </w:p>
        </w:tc>
      </w:tr>
      <w:tr w:rsidR="009957BE" w:rsidRPr="00EE2592" w14:paraId="1BCC3C73" w14:textId="77777777" w:rsidTr="000944F9">
        <w:trPr>
          <w:trHeight w:val="300"/>
        </w:trPr>
        <w:tc>
          <w:tcPr>
            <w:tcW w:w="3782" w:type="dxa"/>
            <w:noWrap/>
            <w:hideMark/>
          </w:tcPr>
          <w:p w14:paraId="2651C140" w14:textId="64BAD169" w:rsidR="009957BE" w:rsidRPr="00EE2592" w:rsidRDefault="00947CE7" w:rsidP="000944F9">
            <w:pPr>
              <w:ind w:firstLine="0"/>
              <w:rPr>
                <w:b/>
                <w:bCs/>
              </w:rPr>
            </w:pPr>
            <w:r w:rsidRPr="000944F9">
              <w:rPr>
                <w:b/>
                <w:bCs/>
              </w:rPr>
              <w:t>Setting initial conditions</w:t>
            </w:r>
          </w:p>
        </w:tc>
        <w:tc>
          <w:tcPr>
            <w:tcW w:w="222" w:type="dxa"/>
          </w:tcPr>
          <w:p w14:paraId="4BA82F3D" w14:textId="77777777" w:rsidR="009957BE" w:rsidRPr="00EE2592" w:rsidRDefault="009957BE" w:rsidP="00EE2592">
            <w:pPr>
              <w:pStyle w:val="ListParagraph"/>
              <w:ind w:firstLine="0"/>
              <w:rPr>
                <w:b/>
                <w:bCs/>
              </w:rPr>
            </w:pPr>
          </w:p>
        </w:tc>
        <w:tc>
          <w:tcPr>
            <w:tcW w:w="2201" w:type="dxa"/>
            <w:noWrap/>
            <w:hideMark/>
          </w:tcPr>
          <w:p w14:paraId="296F8327" w14:textId="1E6A9B7B" w:rsidR="009957BE" w:rsidRPr="00EE2592" w:rsidRDefault="00E410E4" w:rsidP="00A70C0C">
            <w:pPr>
              <w:ind w:firstLine="0"/>
              <w:jc w:val="center"/>
              <w:rPr>
                <w:b/>
                <w:bCs/>
              </w:rPr>
            </w:pPr>
            <w:r>
              <w:rPr>
                <w:b/>
                <w:bCs/>
              </w:rPr>
              <w:t>X</w:t>
            </w:r>
          </w:p>
        </w:tc>
        <w:tc>
          <w:tcPr>
            <w:tcW w:w="1548" w:type="dxa"/>
            <w:noWrap/>
            <w:hideMark/>
          </w:tcPr>
          <w:p w14:paraId="36072CE9" w14:textId="0F802408" w:rsidR="009957BE" w:rsidRPr="00EE2592" w:rsidRDefault="00C453A3" w:rsidP="00A70C0C">
            <w:pPr>
              <w:ind w:firstLine="0"/>
              <w:jc w:val="center"/>
              <w:rPr>
                <w:b/>
                <w:bCs/>
              </w:rPr>
            </w:pPr>
            <w:r>
              <w:rPr>
                <w:b/>
                <w:bCs/>
              </w:rPr>
              <w:t>X</w:t>
            </w:r>
          </w:p>
        </w:tc>
        <w:tc>
          <w:tcPr>
            <w:tcW w:w="1597" w:type="dxa"/>
            <w:noWrap/>
            <w:hideMark/>
          </w:tcPr>
          <w:p w14:paraId="4C52B3E5" w14:textId="27D3EA0D" w:rsidR="009957BE" w:rsidRPr="00EE2592" w:rsidRDefault="007B3BED" w:rsidP="00A70C0C">
            <w:pPr>
              <w:ind w:firstLine="0"/>
              <w:jc w:val="center"/>
              <w:rPr>
                <w:b/>
                <w:bCs/>
              </w:rPr>
            </w:pPr>
            <w:r w:rsidRPr="00A70C0C">
              <w:rPr>
                <w:b/>
                <w:bCs/>
              </w:rPr>
              <w:t>X</w:t>
            </w:r>
          </w:p>
        </w:tc>
      </w:tr>
      <w:tr w:rsidR="009957BE" w:rsidRPr="00EE2592" w14:paraId="671A7A67" w14:textId="77777777" w:rsidTr="000944F9">
        <w:trPr>
          <w:trHeight w:val="300"/>
        </w:trPr>
        <w:tc>
          <w:tcPr>
            <w:tcW w:w="3782" w:type="dxa"/>
            <w:noWrap/>
            <w:hideMark/>
          </w:tcPr>
          <w:p w14:paraId="0537BC9B" w14:textId="4D2CEC96" w:rsidR="009957BE" w:rsidRPr="00EE2592" w:rsidRDefault="001D3C44" w:rsidP="000944F9">
            <w:pPr>
              <w:ind w:firstLine="0"/>
              <w:rPr>
                <w:b/>
                <w:bCs/>
              </w:rPr>
            </w:pPr>
            <w:r>
              <w:rPr>
                <w:b/>
                <w:bCs/>
              </w:rPr>
              <w:t>Secures sample</w:t>
            </w:r>
          </w:p>
        </w:tc>
        <w:tc>
          <w:tcPr>
            <w:tcW w:w="222" w:type="dxa"/>
          </w:tcPr>
          <w:p w14:paraId="1F9807AA" w14:textId="77777777" w:rsidR="009957BE" w:rsidRPr="00EE2592" w:rsidRDefault="009957BE" w:rsidP="00EE2592">
            <w:pPr>
              <w:pStyle w:val="ListParagraph"/>
              <w:ind w:firstLine="0"/>
              <w:rPr>
                <w:b/>
                <w:bCs/>
              </w:rPr>
            </w:pPr>
          </w:p>
        </w:tc>
        <w:tc>
          <w:tcPr>
            <w:tcW w:w="2201" w:type="dxa"/>
            <w:noWrap/>
            <w:hideMark/>
          </w:tcPr>
          <w:p w14:paraId="464B3BF5" w14:textId="64B2E4E7" w:rsidR="009957BE" w:rsidRPr="00EE2592" w:rsidRDefault="00D65F39" w:rsidP="00A70C0C">
            <w:pPr>
              <w:ind w:firstLine="0"/>
              <w:jc w:val="center"/>
              <w:rPr>
                <w:b/>
                <w:bCs/>
              </w:rPr>
            </w:pPr>
            <w:r>
              <w:rPr>
                <w:b/>
                <w:bCs/>
              </w:rPr>
              <w:t>X</w:t>
            </w:r>
          </w:p>
        </w:tc>
        <w:tc>
          <w:tcPr>
            <w:tcW w:w="1548" w:type="dxa"/>
            <w:noWrap/>
            <w:hideMark/>
          </w:tcPr>
          <w:p w14:paraId="4F4801F1" w14:textId="28710EED" w:rsidR="009957BE" w:rsidRPr="00EE2592" w:rsidRDefault="00580B4B" w:rsidP="00A70C0C">
            <w:pPr>
              <w:ind w:firstLine="0"/>
              <w:jc w:val="center"/>
              <w:rPr>
                <w:b/>
                <w:bCs/>
              </w:rPr>
            </w:pPr>
            <w:r>
              <w:rPr>
                <w:b/>
                <w:bCs/>
              </w:rPr>
              <w:t>X</w:t>
            </w:r>
          </w:p>
        </w:tc>
        <w:tc>
          <w:tcPr>
            <w:tcW w:w="1597" w:type="dxa"/>
            <w:noWrap/>
            <w:hideMark/>
          </w:tcPr>
          <w:p w14:paraId="187F4F86" w14:textId="77777777" w:rsidR="009957BE" w:rsidRPr="00EE2592" w:rsidRDefault="009957BE" w:rsidP="00A70C0C">
            <w:pPr>
              <w:ind w:firstLine="0"/>
              <w:jc w:val="center"/>
              <w:rPr>
                <w:b/>
                <w:bCs/>
              </w:rPr>
            </w:pPr>
          </w:p>
        </w:tc>
      </w:tr>
      <w:tr w:rsidR="009957BE" w:rsidRPr="00EE2592" w14:paraId="3AC925DD" w14:textId="77777777" w:rsidTr="000944F9">
        <w:trPr>
          <w:trHeight w:val="300"/>
        </w:trPr>
        <w:tc>
          <w:tcPr>
            <w:tcW w:w="3782" w:type="dxa"/>
            <w:noWrap/>
            <w:hideMark/>
          </w:tcPr>
          <w:p w14:paraId="7DD6C07E" w14:textId="46A46EA5" w:rsidR="009957BE" w:rsidRPr="00EE2592" w:rsidRDefault="001D3C44" w:rsidP="000944F9">
            <w:pPr>
              <w:ind w:firstLine="0"/>
              <w:rPr>
                <w:b/>
                <w:bCs/>
              </w:rPr>
            </w:pPr>
            <w:r>
              <w:rPr>
                <w:b/>
                <w:bCs/>
              </w:rPr>
              <w:t>Levels sample</w:t>
            </w:r>
          </w:p>
        </w:tc>
        <w:tc>
          <w:tcPr>
            <w:tcW w:w="222" w:type="dxa"/>
          </w:tcPr>
          <w:p w14:paraId="2251CD12" w14:textId="77777777" w:rsidR="009957BE" w:rsidRPr="00EE2592" w:rsidRDefault="009957BE" w:rsidP="00EE2592">
            <w:pPr>
              <w:pStyle w:val="ListParagraph"/>
              <w:ind w:firstLine="0"/>
              <w:rPr>
                <w:b/>
                <w:bCs/>
              </w:rPr>
            </w:pPr>
          </w:p>
        </w:tc>
        <w:tc>
          <w:tcPr>
            <w:tcW w:w="2201" w:type="dxa"/>
            <w:noWrap/>
            <w:hideMark/>
          </w:tcPr>
          <w:p w14:paraId="32A3A460" w14:textId="396995FA" w:rsidR="009957BE" w:rsidRPr="00EE2592" w:rsidRDefault="00CF56B6" w:rsidP="00A70C0C">
            <w:pPr>
              <w:ind w:firstLine="0"/>
              <w:jc w:val="center"/>
              <w:rPr>
                <w:b/>
                <w:bCs/>
              </w:rPr>
            </w:pPr>
            <w:r>
              <w:rPr>
                <w:b/>
                <w:bCs/>
              </w:rPr>
              <w:t>X</w:t>
            </w:r>
          </w:p>
        </w:tc>
        <w:tc>
          <w:tcPr>
            <w:tcW w:w="1548" w:type="dxa"/>
            <w:noWrap/>
            <w:hideMark/>
          </w:tcPr>
          <w:p w14:paraId="4AE5C16E" w14:textId="77777777" w:rsidR="009957BE" w:rsidRPr="00EE2592" w:rsidRDefault="009957BE" w:rsidP="00A70C0C">
            <w:pPr>
              <w:ind w:firstLine="0"/>
              <w:jc w:val="center"/>
              <w:rPr>
                <w:b/>
                <w:bCs/>
              </w:rPr>
            </w:pPr>
            <w:r w:rsidRPr="00EE2592">
              <w:rPr>
                <w:b/>
                <w:bCs/>
              </w:rPr>
              <w:t>X</w:t>
            </w:r>
          </w:p>
        </w:tc>
        <w:tc>
          <w:tcPr>
            <w:tcW w:w="1597" w:type="dxa"/>
            <w:noWrap/>
            <w:hideMark/>
          </w:tcPr>
          <w:p w14:paraId="6B3A6888" w14:textId="77777777" w:rsidR="009957BE" w:rsidRPr="00EE2592" w:rsidRDefault="009957BE" w:rsidP="00A70C0C">
            <w:pPr>
              <w:ind w:firstLine="0"/>
              <w:jc w:val="center"/>
              <w:rPr>
                <w:b/>
                <w:bCs/>
              </w:rPr>
            </w:pPr>
          </w:p>
        </w:tc>
      </w:tr>
      <w:tr w:rsidR="009957BE" w:rsidRPr="00EE2592" w14:paraId="4AD5D079" w14:textId="77777777" w:rsidTr="000944F9">
        <w:trPr>
          <w:trHeight w:val="300"/>
        </w:trPr>
        <w:tc>
          <w:tcPr>
            <w:tcW w:w="3782" w:type="dxa"/>
            <w:noWrap/>
            <w:hideMark/>
          </w:tcPr>
          <w:p w14:paraId="51BE5DE2" w14:textId="62A46DC2" w:rsidR="009957BE" w:rsidRPr="00EE2592" w:rsidRDefault="001327E3" w:rsidP="000944F9">
            <w:pPr>
              <w:ind w:firstLine="0"/>
              <w:rPr>
                <w:b/>
                <w:bCs/>
              </w:rPr>
            </w:pPr>
            <w:r>
              <w:rPr>
                <w:b/>
                <w:bCs/>
              </w:rPr>
              <w:t>Moves at consistent intervals</w:t>
            </w:r>
          </w:p>
        </w:tc>
        <w:tc>
          <w:tcPr>
            <w:tcW w:w="222" w:type="dxa"/>
          </w:tcPr>
          <w:p w14:paraId="05382342" w14:textId="77777777" w:rsidR="009957BE" w:rsidRPr="00EE2592" w:rsidRDefault="009957BE" w:rsidP="00EE2592">
            <w:pPr>
              <w:pStyle w:val="ListParagraph"/>
              <w:ind w:firstLine="0"/>
              <w:rPr>
                <w:b/>
                <w:bCs/>
              </w:rPr>
            </w:pPr>
          </w:p>
        </w:tc>
        <w:tc>
          <w:tcPr>
            <w:tcW w:w="2201" w:type="dxa"/>
            <w:noWrap/>
            <w:hideMark/>
          </w:tcPr>
          <w:p w14:paraId="0F2495B3" w14:textId="77777777" w:rsidR="009957BE" w:rsidRPr="00EE2592" w:rsidRDefault="009957BE" w:rsidP="00A70C0C">
            <w:pPr>
              <w:ind w:firstLine="0"/>
              <w:jc w:val="center"/>
              <w:rPr>
                <w:b/>
                <w:bCs/>
              </w:rPr>
            </w:pPr>
          </w:p>
        </w:tc>
        <w:tc>
          <w:tcPr>
            <w:tcW w:w="1548" w:type="dxa"/>
            <w:noWrap/>
            <w:hideMark/>
          </w:tcPr>
          <w:p w14:paraId="098FAB67" w14:textId="77777777" w:rsidR="009957BE" w:rsidRPr="00EE2592" w:rsidRDefault="009957BE" w:rsidP="00A70C0C">
            <w:pPr>
              <w:ind w:firstLine="0"/>
              <w:jc w:val="center"/>
              <w:rPr>
                <w:b/>
                <w:bCs/>
              </w:rPr>
            </w:pPr>
            <w:r w:rsidRPr="00EE2592">
              <w:rPr>
                <w:b/>
                <w:bCs/>
              </w:rPr>
              <w:t>X</w:t>
            </w:r>
          </w:p>
        </w:tc>
        <w:tc>
          <w:tcPr>
            <w:tcW w:w="1597" w:type="dxa"/>
            <w:noWrap/>
            <w:hideMark/>
          </w:tcPr>
          <w:p w14:paraId="67AF4ACF" w14:textId="77777777" w:rsidR="009957BE" w:rsidRPr="00EE2592" w:rsidRDefault="009957BE" w:rsidP="00A70C0C">
            <w:pPr>
              <w:ind w:firstLine="0"/>
              <w:jc w:val="center"/>
              <w:rPr>
                <w:b/>
                <w:bCs/>
              </w:rPr>
            </w:pPr>
            <w:r w:rsidRPr="00EE2592">
              <w:rPr>
                <w:b/>
                <w:bCs/>
              </w:rPr>
              <w:t>X</w:t>
            </w:r>
          </w:p>
        </w:tc>
      </w:tr>
      <w:tr w:rsidR="009957BE" w:rsidRPr="00EE2592" w14:paraId="2018D9FE" w14:textId="77777777" w:rsidTr="000944F9">
        <w:trPr>
          <w:trHeight w:val="300"/>
        </w:trPr>
        <w:tc>
          <w:tcPr>
            <w:tcW w:w="3782" w:type="dxa"/>
            <w:noWrap/>
            <w:hideMark/>
          </w:tcPr>
          <w:p w14:paraId="07AB93AB" w14:textId="6E00944A" w:rsidR="009957BE" w:rsidRPr="001327E3" w:rsidRDefault="001327E3" w:rsidP="001327E3">
            <w:pPr>
              <w:ind w:firstLine="0"/>
              <w:rPr>
                <w:b/>
                <w:bCs/>
              </w:rPr>
            </w:pPr>
            <w:r>
              <w:rPr>
                <w:b/>
                <w:bCs/>
              </w:rPr>
              <w:t>Move</w:t>
            </w:r>
            <w:r w:rsidR="00947CE7">
              <w:rPr>
                <w:b/>
                <w:bCs/>
              </w:rPr>
              <w:t>s</w:t>
            </w:r>
            <w:r>
              <w:rPr>
                <w:b/>
                <w:bCs/>
              </w:rPr>
              <w:t xml:space="preserve"> at a controlled speed</w:t>
            </w:r>
          </w:p>
        </w:tc>
        <w:tc>
          <w:tcPr>
            <w:tcW w:w="222" w:type="dxa"/>
          </w:tcPr>
          <w:p w14:paraId="7A68C45D" w14:textId="77777777" w:rsidR="009957BE" w:rsidRPr="00EE2592" w:rsidRDefault="009957BE" w:rsidP="00EE2592">
            <w:pPr>
              <w:pStyle w:val="ListParagraph"/>
              <w:ind w:firstLine="0"/>
              <w:rPr>
                <w:b/>
                <w:bCs/>
              </w:rPr>
            </w:pPr>
          </w:p>
        </w:tc>
        <w:tc>
          <w:tcPr>
            <w:tcW w:w="2201" w:type="dxa"/>
            <w:noWrap/>
            <w:hideMark/>
          </w:tcPr>
          <w:p w14:paraId="5C4CB533" w14:textId="77777777" w:rsidR="009957BE" w:rsidRPr="00EE2592" w:rsidRDefault="009957BE" w:rsidP="00A70C0C">
            <w:pPr>
              <w:ind w:firstLine="0"/>
              <w:jc w:val="center"/>
              <w:rPr>
                <w:b/>
                <w:bCs/>
              </w:rPr>
            </w:pPr>
          </w:p>
        </w:tc>
        <w:tc>
          <w:tcPr>
            <w:tcW w:w="1548" w:type="dxa"/>
            <w:noWrap/>
            <w:hideMark/>
          </w:tcPr>
          <w:p w14:paraId="05D05A92" w14:textId="5B744AFA" w:rsidR="009957BE" w:rsidRPr="00EE2592" w:rsidRDefault="00CF56B6" w:rsidP="00A70C0C">
            <w:pPr>
              <w:ind w:firstLine="0"/>
              <w:jc w:val="center"/>
              <w:rPr>
                <w:b/>
                <w:bCs/>
              </w:rPr>
            </w:pPr>
            <w:r>
              <w:rPr>
                <w:b/>
                <w:bCs/>
              </w:rPr>
              <w:t>X</w:t>
            </w:r>
          </w:p>
        </w:tc>
        <w:tc>
          <w:tcPr>
            <w:tcW w:w="1597" w:type="dxa"/>
            <w:noWrap/>
            <w:hideMark/>
          </w:tcPr>
          <w:p w14:paraId="252F3BE0" w14:textId="22AB5D81" w:rsidR="009957BE" w:rsidRPr="00EE2592" w:rsidRDefault="00CF56B6" w:rsidP="00A70C0C">
            <w:pPr>
              <w:ind w:firstLine="0"/>
              <w:jc w:val="center"/>
              <w:rPr>
                <w:b/>
                <w:bCs/>
              </w:rPr>
            </w:pPr>
            <w:r>
              <w:rPr>
                <w:b/>
                <w:bCs/>
              </w:rPr>
              <w:t>X</w:t>
            </w:r>
          </w:p>
        </w:tc>
      </w:tr>
      <w:tr w:rsidR="009957BE" w:rsidRPr="00EE2592" w14:paraId="205D48DC" w14:textId="77777777" w:rsidTr="000944F9">
        <w:trPr>
          <w:trHeight w:val="300"/>
        </w:trPr>
        <w:tc>
          <w:tcPr>
            <w:tcW w:w="3782" w:type="dxa"/>
            <w:noWrap/>
            <w:hideMark/>
          </w:tcPr>
          <w:p w14:paraId="746FA20A" w14:textId="1A4D1F24" w:rsidR="009957BE" w:rsidRPr="00F44500" w:rsidRDefault="00F44500" w:rsidP="00F44500">
            <w:pPr>
              <w:ind w:firstLine="0"/>
              <w:rPr>
                <w:b/>
                <w:bCs/>
              </w:rPr>
            </w:pPr>
            <w:r>
              <w:rPr>
                <w:b/>
                <w:bCs/>
              </w:rPr>
              <w:t xml:space="preserve">Provides reliable </w:t>
            </w:r>
            <w:r w:rsidR="00350E68">
              <w:rPr>
                <w:b/>
                <w:bCs/>
              </w:rPr>
              <w:t xml:space="preserve">measurement </w:t>
            </w:r>
            <w:r>
              <w:rPr>
                <w:b/>
                <w:bCs/>
              </w:rPr>
              <w:t>feedback</w:t>
            </w:r>
          </w:p>
        </w:tc>
        <w:tc>
          <w:tcPr>
            <w:tcW w:w="222" w:type="dxa"/>
          </w:tcPr>
          <w:p w14:paraId="2CC82E83" w14:textId="77777777" w:rsidR="009957BE" w:rsidRPr="00EE2592" w:rsidRDefault="009957BE" w:rsidP="00EE2592">
            <w:pPr>
              <w:pStyle w:val="ListParagraph"/>
              <w:ind w:firstLine="0"/>
              <w:rPr>
                <w:b/>
                <w:bCs/>
              </w:rPr>
            </w:pPr>
          </w:p>
        </w:tc>
        <w:tc>
          <w:tcPr>
            <w:tcW w:w="2201" w:type="dxa"/>
            <w:noWrap/>
            <w:hideMark/>
          </w:tcPr>
          <w:p w14:paraId="79A83F62" w14:textId="7B5E504E" w:rsidR="009957BE" w:rsidRPr="00EE2592" w:rsidRDefault="009957BE" w:rsidP="00A70C0C">
            <w:pPr>
              <w:ind w:firstLine="0"/>
              <w:jc w:val="center"/>
              <w:rPr>
                <w:b/>
                <w:bCs/>
              </w:rPr>
            </w:pPr>
          </w:p>
        </w:tc>
        <w:tc>
          <w:tcPr>
            <w:tcW w:w="1548" w:type="dxa"/>
            <w:noWrap/>
            <w:hideMark/>
          </w:tcPr>
          <w:p w14:paraId="46948637" w14:textId="53A4CA69" w:rsidR="009957BE" w:rsidRPr="00EE2592" w:rsidRDefault="00CF56B6" w:rsidP="00A70C0C">
            <w:pPr>
              <w:ind w:firstLine="0"/>
              <w:jc w:val="center"/>
              <w:rPr>
                <w:b/>
                <w:bCs/>
              </w:rPr>
            </w:pPr>
            <w:r>
              <w:rPr>
                <w:b/>
                <w:bCs/>
              </w:rPr>
              <w:t>X</w:t>
            </w:r>
          </w:p>
        </w:tc>
        <w:tc>
          <w:tcPr>
            <w:tcW w:w="1597" w:type="dxa"/>
            <w:noWrap/>
            <w:hideMark/>
          </w:tcPr>
          <w:p w14:paraId="4AEDD04F" w14:textId="176D355C" w:rsidR="009957BE" w:rsidRPr="00EE2592" w:rsidRDefault="00CF56B6" w:rsidP="00A70C0C">
            <w:pPr>
              <w:ind w:firstLine="0"/>
              <w:jc w:val="center"/>
              <w:rPr>
                <w:b/>
                <w:bCs/>
              </w:rPr>
            </w:pPr>
            <w:r>
              <w:rPr>
                <w:b/>
                <w:bCs/>
              </w:rPr>
              <w:t>X</w:t>
            </w:r>
          </w:p>
        </w:tc>
      </w:tr>
      <w:tr w:rsidR="00EE2BD9" w:rsidRPr="00EE2592" w14:paraId="36E16B8A" w14:textId="77777777" w:rsidTr="000944F9">
        <w:trPr>
          <w:trHeight w:val="300"/>
        </w:trPr>
        <w:tc>
          <w:tcPr>
            <w:tcW w:w="3782" w:type="dxa"/>
            <w:noWrap/>
          </w:tcPr>
          <w:p w14:paraId="43C93DA9" w14:textId="3351EAB8" w:rsidR="00EE2BD9" w:rsidRDefault="00EE2BD9" w:rsidP="00F44500">
            <w:pPr>
              <w:ind w:firstLine="0"/>
              <w:rPr>
                <w:b/>
                <w:bCs/>
              </w:rPr>
            </w:pPr>
            <w:r>
              <w:rPr>
                <w:b/>
                <w:bCs/>
              </w:rPr>
              <w:t xml:space="preserve">Collects </w:t>
            </w:r>
            <w:r w:rsidR="00350E68">
              <w:rPr>
                <w:b/>
                <w:bCs/>
              </w:rPr>
              <w:t xml:space="preserve">sensor </w:t>
            </w:r>
            <w:r>
              <w:rPr>
                <w:b/>
                <w:bCs/>
              </w:rPr>
              <w:t>data</w:t>
            </w:r>
          </w:p>
        </w:tc>
        <w:tc>
          <w:tcPr>
            <w:tcW w:w="222" w:type="dxa"/>
          </w:tcPr>
          <w:p w14:paraId="1A4F46CD" w14:textId="77777777" w:rsidR="00EE2BD9" w:rsidRPr="00EE2592" w:rsidRDefault="00EE2BD9" w:rsidP="00EE2592">
            <w:pPr>
              <w:pStyle w:val="ListParagraph"/>
              <w:ind w:firstLine="0"/>
              <w:rPr>
                <w:b/>
                <w:bCs/>
              </w:rPr>
            </w:pPr>
          </w:p>
        </w:tc>
        <w:tc>
          <w:tcPr>
            <w:tcW w:w="2201" w:type="dxa"/>
            <w:noWrap/>
          </w:tcPr>
          <w:p w14:paraId="6E5BE81B" w14:textId="77777777" w:rsidR="00EE2BD9" w:rsidRPr="00EE2592" w:rsidRDefault="00EE2BD9" w:rsidP="00A70C0C">
            <w:pPr>
              <w:ind w:firstLine="0"/>
              <w:jc w:val="center"/>
              <w:rPr>
                <w:b/>
                <w:bCs/>
              </w:rPr>
            </w:pPr>
          </w:p>
        </w:tc>
        <w:tc>
          <w:tcPr>
            <w:tcW w:w="1548" w:type="dxa"/>
            <w:noWrap/>
          </w:tcPr>
          <w:p w14:paraId="56E45881" w14:textId="201AF2F5" w:rsidR="00EE2BD9" w:rsidRPr="00EE2592" w:rsidRDefault="00CF56B6" w:rsidP="00A70C0C">
            <w:pPr>
              <w:ind w:firstLine="0"/>
              <w:jc w:val="center"/>
              <w:rPr>
                <w:b/>
                <w:bCs/>
              </w:rPr>
            </w:pPr>
            <w:r>
              <w:rPr>
                <w:b/>
                <w:bCs/>
              </w:rPr>
              <w:t>X</w:t>
            </w:r>
          </w:p>
        </w:tc>
        <w:tc>
          <w:tcPr>
            <w:tcW w:w="1597" w:type="dxa"/>
            <w:noWrap/>
          </w:tcPr>
          <w:p w14:paraId="11244115" w14:textId="32241348" w:rsidR="00EE2BD9" w:rsidRPr="00EE2592" w:rsidRDefault="00327B80" w:rsidP="00A70C0C">
            <w:pPr>
              <w:ind w:firstLine="0"/>
              <w:jc w:val="center"/>
              <w:rPr>
                <w:b/>
                <w:bCs/>
              </w:rPr>
            </w:pPr>
            <w:r w:rsidRPr="00A70C0C">
              <w:rPr>
                <w:b/>
                <w:bCs/>
              </w:rPr>
              <w:t>X</w:t>
            </w:r>
          </w:p>
        </w:tc>
      </w:tr>
      <w:tr w:rsidR="00EE2BD9" w:rsidRPr="00EE2592" w14:paraId="33B43BAA" w14:textId="77777777" w:rsidTr="000944F9">
        <w:trPr>
          <w:trHeight w:val="300"/>
        </w:trPr>
        <w:tc>
          <w:tcPr>
            <w:tcW w:w="3782" w:type="dxa"/>
            <w:noWrap/>
          </w:tcPr>
          <w:p w14:paraId="77602630" w14:textId="70B1F478" w:rsidR="00EE2BD9" w:rsidRDefault="00EE2BD9" w:rsidP="00F44500">
            <w:pPr>
              <w:ind w:firstLine="0"/>
              <w:rPr>
                <w:b/>
                <w:bCs/>
              </w:rPr>
            </w:pPr>
            <w:r>
              <w:rPr>
                <w:b/>
                <w:bCs/>
              </w:rPr>
              <w:t xml:space="preserve">Transfers </w:t>
            </w:r>
            <w:r w:rsidR="00350E68">
              <w:rPr>
                <w:b/>
                <w:bCs/>
              </w:rPr>
              <w:t xml:space="preserve">sensor </w:t>
            </w:r>
            <w:r>
              <w:rPr>
                <w:b/>
                <w:bCs/>
              </w:rPr>
              <w:t>data</w:t>
            </w:r>
          </w:p>
        </w:tc>
        <w:tc>
          <w:tcPr>
            <w:tcW w:w="222" w:type="dxa"/>
          </w:tcPr>
          <w:p w14:paraId="3EA5FCB8" w14:textId="77777777" w:rsidR="00EE2BD9" w:rsidRPr="00EE2592" w:rsidRDefault="00EE2BD9" w:rsidP="00EE2592">
            <w:pPr>
              <w:pStyle w:val="ListParagraph"/>
              <w:ind w:firstLine="0"/>
              <w:rPr>
                <w:b/>
                <w:bCs/>
              </w:rPr>
            </w:pPr>
          </w:p>
        </w:tc>
        <w:tc>
          <w:tcPr>
            <w:tcW w:w="2201" w:type="dxa"/>
            <w:noWrap/>
          </w:tcPr>
          <w:p w14:paraId="00DCED4C" w14:textId="41F2FAAF" w:rsidR="00EE2BD9" w:rsidRPr="00EE2592" w:rsidRDefault="00BD07C0" w:rsidP="00A70C0C">
            <w:pPr>
              <w:ind w:firstLine="0"/>
              <w:jc w:val="center"/>
              <w:rPr>
                <w:b/>
                <w:bCs/>
              </w:rPr>
            </w:pPr>
            <w:r>
              <w:rPr>
                <w:b/>
                <w:bCs/>
              </w:rPr>
              <w:t>X</w:t>
            </w:r>
          </w:p>
        </w:tc>
        <w:tc>
          <w:tcPr>
            <w:tcW w:w="1548" w:type="dxa"/>
            <w:noWrap/>
          </w:tcPr>
          <w:p w14:paraId="368836E8" w14:textId="2D04726C" w:rsidR="00EE2BD9" w:rsidRPr="00EE2592" w:rsidRDefault="00EE2BD9" w:rsidP="00A70C0C">
            <w:pPr>
              <w:ind w:firstLine="0"/>
              <w:jc w:val="center"/>
              <w:rPr>
                <w:b/>
                <w:bCs/>
              </w:rPr>
            </w:pPr>
          </w:p>
        </w:tc>
        <w:tc>
          <w:tcPr>
            <w:tcW w:w="1597" w:type="dxa"/>
            <w:noWrap/>
          </w:tcPr>
          <w:p w14:paraId="22AF21E6" w14:textId="56983F8D" w:rsidR="00EE2BD9" w:rsidRPr="00EE2592" w:rsidRDefault="00D56C55" w:rsidP="00A70C0C">
            <w:pPr>
              <w:ind w:firstLine="0"/>
              <w:jc w:val="center"/>
              <w:rPr>
                <w:b/>
                <w:bCs/>
              </w:rPr>
            </w:pPr>
            <w:r w:rsidRPr="00A70C0C">
              <w:rPr>
                <w:b/>
                <w:bCs/>
              </w:rPr>
              <w:t>X</w:t>
            </w:r>
          </w:p>
        </w:tc>
      </w:tr>
    </w:tbl>
    <w:p w14:paraId="7E8854C2" w14:textId="77777777" w:rsidR="00EE2592" w:rsidRPr="00A00AD0" w:rsidRDefault="00EE2592" w:rsidP="00EE2592">
      <w:pPr>
        <w:pStyle w:val="ListParagraph"/>
        <w:ind w:firstLine="0"/>
        <w:rPr>
          <w:b/>
          <w:bCs/>
        </w:rPr>
      </w:pPr>
    </w:p>
    <w:p w14:paraId="2941DF88" w14:textId="3BA89224" w:rsidR="000A52DF" w:rsidRPr="00A00AD0" w:rsidRDefault="000A52DF" w:rsidP="005C2E4D">
      <w:pPr>
        <w:pStyle w:val="Heading3"/>
        <w:numPr>
          <w:ilvl w:val="2"/>
          <w:numId w:val="2"/>
        </w:numPr>
        <w:rPr>
          <w:b w:val="0"/>
          <w:bCs w:val="0"/>
        </w:rPr>
      </w:pPr>
      <w:bookmarkStart w:id="50" w:name="_Toc150525410"/>
      <w:r w:rsidRPr="0016570A">
        <w:t>Smart Integration</w:t>
      </w:r>
      <w:bookmarkEnd w:id="50"/>
    </w:p>
    <w:p w14:paraId="39B6A668" w14:textId="032D7FEC" w:rsidR="00327B9B" w:rsidRPr="00327B9B" w:rsidRDefault="00F85A2D" w:rsidP="003144E7">
      <w:r>
        <w:t xml:space="preserve">The cross reference </w:t>
      </w:r>
      <w:r w:rsidR="00D816C7">
        <w:t>table above</w:t>
      </w:r>
      <w:r w:rsidR="00A87291">
        <w:t>, Table 3,</w:t>
      </w:r>
      <w:r w:rsidR="00D816C7">
        <w:t xml:space="preserve"> </w:t>
      </w:r>
      <w:r>
        <w:t xml:space="preserve">shows </w:t>
      </w:r>
      <w:r w:rsidR="000B7085">
        <w:t xml:space="preserve">how </w:t>
      </w:r>
      <w:r w:rsidR="00D05463">
        <w:t xml:space="preserve">some of </w:t>
      </w:r>
      <w:r w:rsidR="000B7085">
        <w:t xml:space="preserve">the various functions in the hierarchy chart are </w:t>
      </w:r>
      <w:r w:rsidR="009B0B49">
        <w:t xml:space="preserve">integrated and share relationships with </w:t>
      </w:r>
      <w:r w:rsidR="00D05463">
        <w:t>the other sub-systems.</w:t>
      </w:r>
      <w:r w:rsidR="00D816C7">
        <w:t xml:space="preserve"> </w:t>
      </w:r>
      <w:r w:rsidR="002D7101">
        <w:t>The loading and unloading of the shafts fro</w:t>
      </w:r>
      <w:r w:rsidR="00A31F4A">
        <w:t xml:space="preserve">m the device </w:t>
      </w:r>
      <w:r w:rsidR="00612BDB">
        <w:t xml:space="preserve">will require both </w:t>
      </w:r>
      <w:r w:rsidR="00CD418F">
        <w:t xml:space="preserve">human interaction and </w:t>
      </w:r>
      <w:r w:rsidR="009B2285">
        <w:t>body</w:t>
      </w:r>
      <w:r w:rsidR="00CD418F">
        <w:t xml:space="preserve"> functions. The reason is because the operator will need to manually </w:t>
      </w:r>
      <w:r w:rsidR="004060BC">
        <w:t xml:space="preserve">load </w:t>
      </w:r>
      <w:r w:rsidR="00CD418F">
        <w:t>and unloa</w:t>
      </w:r>
      <w:r w:rsidR="008679F9">
        <w:t>d</w:t>
      </w:r>
      <w:r w:rsidR="004060BC">
        <w:t>,</w:t>
      </w:r>
      <w:r w:rsidR="008679F9">
        <w:t xml:space="preserve"> and the device will need to be able to support the shafts weight during the loading process. </w:t>
      </w:r>
      <w:r w:rsidR="00794344">
        <w:t xml:space="preserve">Securing the shaft onto the device and leveling the device will also fall under the same </w:t>
      </w:r>
      <w:r w:rsidR="004060BC">
        <w:t xml:space="preserve">functions. The </w:t>
      </w:r>
      <w:r w:rsidR="0072032A">
        <w:t xml:space="preserve">device will </w:t>
      </w:r>
      <w:r w:rsidR="00D6589A">
        <w:t xml:space="preserve">need attachments to secure the shaft level and the </w:t>
      </w:r>
      <w:r w:rsidR="004060BC">
        <w:t xml:space="preserve">operator will be required to </w:t>
      </w:r>
      <w:r w:rsidR="0072032A">
        <w:t>secure the shaft into place as well as making sure the shaft is install properly and level.</w:t>
      </w:r>
      <w:r w:rsidR="00D6589A">
        <w:t xml:space="preserve"> </w:t>
      </w:r>
      <w:r w:rsidR="007A682F">
        <w:t xml:space="preserve">Activating the electronic systems and setting the initial conditions will require all three functions. </w:t>
      </w:r>
      <w:r w:rsidR="0016603B">
        <w:t xml:space="preserve">The operator </w:t>
      </w:r>
      <w:r w:rsidR="0016603B">
        <w:lastRenderedPageBreak/>
        <w:t xml:space="preserve">will need to power on the device and </w:t>
      </w:r>
      <w:r w:rsidR="00CF7DD7">
        <w:t xml:space="preserve">set the resolution of the test as well as start the testing procedure. Then, the device itself will need </w:t>
      </w:r>
      <w:r w:rsidR="00515F56">
        <w:t xml:space="preserve">a way to allow the user to power it on, set the desired resolution, and start the test. Lastly, </w:t>
      </w:r>
      <w:r w:rsidR="00CD0DBA">
        <w:t xml:space="preserve">the device’s software will need to </w:t>
      </w:r>
      <w:r w:rsidR="008E64E7">
        <w:t>allow for the</w:t>
      </w:r>
      <w:r w:rsidR="00FF7C4B">
        <w:t xml:space="preserve"> resolution </w:t>
      </w:r>
      <w:r w:rsidR="008E64E7">
        <w:t xml:space="preserve">to be set </w:t>
      </w:r>
      <w:r w:rsidR="00FF7C4B">
        <w:t xml:space="preserve">for the test and </w:t>
      </w:r>
      <w:r w:rsidR="00CD0DBA">
        <w:t>perform a start-up procedure</w:t>
      </w:r>
      <w:r w:rsidR="00FF7C4B">
        <w:t>.</w:t>
      </w:r>
      <w:r w:rsidR="008741A1">
        <w:t xml:space="preserve"> </w:t>
      </w:r>
      <w:r w:rsidR="00864D65">
        <w:t xml:space="preserve">The </w:t>
      </w:r>
      <w:r w:rsidR="007F1408">
        <w:t xml:space="preserve">actions that require the device to move will require the </w:t>
      </w:r>
      <w:r w:rsidR="00AD6859">
        <w:t>body</w:t>
      </w:r>
      <w:r w:rsidR="007F1408">
        <w:t xml:space="preserve"> and controls functions.</w:t>
      </w:r>
      <w:r w:rsidR="00A00B36">
        <w:t xml:space="preserve"> </w:t>
      </w:r>
      <w:r w:rsidR="006A00D3">
        <w:t xml:space="preserve">The device will need to have </w:t>
      </w:r>
      <w:r w:rsidR="00AF225D">
        <w:t>attachments</w:t>
      </w:r>
      <w:r w:rsidR="00BA1528">
        <w:t xml:space="preserve">, </w:t>
      </w:r>
      <w:r w:rsidR="00901F32">
        <w:t>such as</w:t>
      </w:r>
      <w:r w:rsidR="00BA1528">
        <w:t xml:space="preserve"> </w:t>
      </w:r>
      <w:r w:rsidR="00D3684C">
        <w:t xml:space="preserve">stepper </w:t>
      </w:r>
      <w:r w:rsidR="00BA1528">
        <w:t>motors,</w:t>
      </w:r>
      <w:r w:rsidR="00AF225D">
        <w:t xml:space="preserve"> that allow for consistent interval</w:t>
      </w:r>
      <w:r w:rsidR="00BA1528">
        <w:t xml:space="preserve"> measuring and controlled speed during testing. The device will also need programmed software that tells those </w:t>
      </w:r>
      <w:r w:rsidR="00BD0A92">
        <w:t>attachments when to stop and start</w:t>
      </w:r>
      <w:r w:rsidR="0057747A">
        <w:t xml:space="preserve"> their function</w:t>
      </w:r>
      <w:r w:rsidR="00BD0A92">
        <w:t xml:space="preserve">. </w:t>
      </w:r>
      <w:r w:rsidR="003144E7">
        <w:t>P</w:t>
      </w:r>
      <w:r w:rsidR="00A00B36">
        <w:t>roviding feedback</w:t>
      </w:r>
      <w:r w:rsidR="003144E7">
        <w:t xml:space="preserve"> </w:t>
      </w:r>
      <w:r w:rsidR="00A00B36">
        <w:t xml:space="preserve">and </w:t>
      </w:r>
      <w:r w:rsidR="00580912">
        <w:t xml:space="preserve">collecting data will </w:t>
      </w:r>
      <w:r w:rsidR="003144E7">
        <w:t xml:space="preserve">also </w:t>
      </w:r>
      <w:r w:rsidR="00580912">
        <w:t xml:space="preserve">fall under the </w:t>
      </w:r>
      <w:r w:rsidR="0086697C">
        <w:t>body</w:t>
      </w:r>
      <w:r w:rsidR="00580912">
        <w:t xml:space="preserve"> and controls functions. </w:t>
      </w:r>
      <w:r w:rsidR="003144E7">
        <w:t xml:space="preserve">The </w:t>
      </w:r>
      <w:r w:rsidR="00767B1F">
        <w:t xml:space="preserve">device needs hardware to measure the flux and it will need software to </w:t>
      </w:r>
      <w:r w:rsidR="006F5226">
        <w:t>collect that data. Lastly, the transferring of data will go in the controls function for having software t</w:t>
      </w:r>
      <w:r w:rsidR="004C652D">
        <w:t xml:space="preserve">hat sends the data elsewhere, and the human interaction function for having the operator collect the data on </w:t>
      </w:r>
      <w:r w:rsidR="004737CB">
        <w:t xml:space="preserve">another </w:t>
      </w:r>
      <w:r w:rsidR="009E3AEF">
        <w:t xml:space="preserve">external </w:t>
      </w:r>
      <w:r w:rsidR="004737CB">
        <w:t xml:space="preserve">computer </w:t>
      </w:r>
      <w:r w:rsidR="009E3AEF">
        <w:t>to</w:t>
      </w:r>
      <w:r w:rsidR="004737CB">
        <w:t xml:space="preserve"> analyze it.</w:t>
      </w:r>
    </w:p>
    <w:p w14:paraId="506FECE4" w14:textId="01B31733" w:rsidR="00417014" w:rsidRPr="00A00AD0" w:rsidRDefault="00417014" w:rsidP="005C2E4D">
      <w:pPr>
        <w:pStyle w:val="Heading3"/>
        <w:numPr>
          <w:ilvl w:val="2"/>
          <w:numId w:val="2"/>
        </w:numPr>
        <w:rPr>
          <w:b w:val="0"/>
          <w:bCs w:val="0"/>
        </w:rPr>
      </w:pPr>
      <w:bookmarkStart w:id="51" w:name="_Toc150525411"/>
      <w:r w:rsidRPr="0016570A">
        <w:t>Actions and Outcomes</w:t>
      </w:r>
      <w:bookmarkEnd w:id="51"/>
    </w:p>
    <w:p w14:paraId="589B6FA7" w14:textId="17C3411C" w:rsidR="00816623" w:rsidRPr="00816623" w:rsidRDefault="00816623" w:rsidP="00816623">
      <w:r>
        <w:rPr>
          <w:rFonts w:eastAsiaTheme="majorEastAsia" w:cstheme="majorBidi"/>
        </w:rPr>
        <w:t xml:space="preserve">The AFM </w:t>
      </w:r>
      <w:r w:rsidR="00831FD9">
        <w:rPr>
          <w:rFonts w:eastAsiaTheme="majorEastAsia" w:cstheme="majorBidi"/>
        </w:rPr>
        <w:t xml:space="preserve">device </w:t>
      </w:r>
      <w:r>
        <w:rPr>
          <w:rFonts w:eastAsiaTheme="majorEastAsia" w:cstheme="majorBidi"/>
        </w:rPr>
        <w:t xml:space="preserve">will </w:t>
      </w:r>
      <w:r w:rsidR="00817624">
        <w:rPr>
          <w:rFonts w:eastAsiaTheme="majorEastAsia" w:cstheme="majorBidi"/>
        </w:rPr>
        <w:t xml:space="preserve">be able to </w:t>
      </w:r>
      <w:r w:rsidR="00813F5A">
        <w:rPr>
          <w:rFonts w:eastAsiaTheme="majorEastAsia" w:cstheme="majorBidi"/>
        </w:rPr>
        <w:t>m</w:t>
      </w:r>
      <w:r w:rsidR="009C528F">
        <w:rPr>
          <w:rFonts w:eastAsiaTheme="majorEastAsia" w:cstheme="majorBidi"/>
        </w:rPr>
        <w:t>ake</w:t>
      </w:r>
      <w:r w:rsidR="00A61A51">
        <w:rPr>
          <w:rFonts w:eastAsiaTheme="majorEastAsia" w:cstheme="majorBidi"/>
        </w:rPr>
        <w:t xml:space="preserve"> accurate and consistent </w:t>
      </w:r>
      <w:r w:rsidR="009F5F25">
        <w:rPr>
          <w:rFonts w:eastAsiaTheme="majorEastAsia" w:cstheme="majorBidi"/>
        </w:rPr>
        <w:t>magnetic flux measurements on</w:t>
      </w:r>
      <w:r w:rsidR="003A3464">
        <w:rPr>
          <w:rFonts w:eastAsiaTheme="majorEastAsia" w:cstheme="majorBidi"/>
        </w:rPr>
        <w:t xml:space="preserve"> </w:t>
      </w:r>
      <w:r w:rsidR="00D51D6B">
        <w:rPr>
          <w:rFonts w:eastAsiaTheme="majorEastAsia" w:cstheme="majorBidi"/>
        </w:rPr>
        <w:t>V</w:t>
      </w:r>
      <w:r w:rsidR="00DA4840">
        <w:rPr>
          <w:rFonts w:eastAsiaTheme="majorEastAsia" w:cstheme="majorBidi"/>
        </w:rPr>
        <w:t>T</w:t>
      </w:r>
      <w:r w:rsidR="00D51D6B">
        <w:rPr>
          <w:rFonts w:eastAsiaTheme="majorEastAsia" w:cstheme="majorBidi"/>
        </w:rPr>
        <w:t xml:space="preserve">-series compressor shafts. </w:t>
      </w:r>
      <w:r w:rsidR="002D0EA4">
        <w:rPr>
          <w:rFonts w:eastAsiaTheme="majorEastAsia" w:cstheme="majorBidi"/>
        </w:rPr>
        <w:t xml:space="preserve">Upon </w:t>
      </w:r>
      <w:r w:rsidR="008F7A18">
        <w:rPr>
          <w:rFonts w:eastAsiaTheme="majorEastAsia" w:cstheme="majorBidi"/>
        </w:rPr>
        <w:t xml:space="preserve">activating the </w:t>
      </w:r>
      <w:r w:rsidR="00FB1185">
        <w:rPr>
          <w:rFonts w:eastAsiaTheme="majorEastAsia" w:cstheme="majorBidi"/>
        </w:rPr>
        <w:t>AFM,</w:t>
      </w:r>
      <w:r w:rsidR="008F7A18">
        <w:rPr>
          <w:rFonts w:eastAsiaTheme="majorEastAsia" w:cstheme="majorBidi"/>
        </w:rPr>
        <w:t xml:space="preserve"> t</w:t>
      </w:r>
      <w:r w:rsidR="005C6625">
        <w:rPr>
          <w:rFonts w:eastAsiaTheme="majorEastAsia" w:cstheme="majorBidi"/>
        </w:rPr>
        <w:t xml:space="preserve">he user will </w:t>
      </w:r>
      <w:r w:rsidR="00452584">
        <w:rPr>
          <w:rFonts w:eastAsiaTheme="majorEastAsia" w:cstheme="majorBidi"/>
        </w:rPr>
        <w:t>load the shaft onto the device</w:t>
      </w:r>
      <w:r w:rsidR="009E2E75">
        <w:rPr>
          <w:rFonts w:eastAsiaTheme="majorEastAsia" w:cstheme="majorBidi"/>
        </w:rPr>
        <w:t>,</w:t>
      </w:r>
      <w:r w:rsidR="00452584">
        <w:rPr>
          <w:rFonts w:eastAsiaTheme="majorEastAsia" w:cstheme="majorBidi"/>
        </w:rPr>
        <w:t xml:space="preserve"> </w:t>
      </w:r>
      <w:r w:rsidR="009E2E75">
        <w:rPr>
          <w:rFonts w:eastAsiaTheme="majorEastAsia" w:cstheme="majorBidi"/>
        </w:rPr>
        <w:t>then</w:t>
      </w:r>
      <w:r w:rsidR="00452584">
        <w:rPr>
          <w:rFonts w:eastAsiaTheme="majorEastAsia" w:cstheme="majorBidi"/>
        </w:rPr>
        <w:t xml:space="preserve"> set </w:t>
      </w:r>
      <w:r w:rsidR="00111A9C">
        <w:rPr>
          <w:rFonts w:eastAsiaTheme="majorEastAsia" w:cstheme="majorBidi"/>
        </w:rPr>
        <w:t>measurement parameters such as wh</w:t>
      </w:r>
      <w:r w:rsidR="00A21634">
        <w:rPr>
          <w:rFonts w:eastAsiaTheme="majorEastAsia" w:cstheme="majorBidi"/>
        </w:rPr>
        <w:t xml:space="preserve">at interval of distance </w:t>
      </w:r>
      <w:r w:rsidR="00DB34A8">
        <w:rPr>
          <w:rFonts w:eastAsiaTheme="majorEastAsia" w:cstheme="majorBidi"/>
        </w:rPr>
        <w:t xml:space="preserve">the </w:t>
      </w:r>
      <w:r w:rsidR="00A21634">
        <w:rPr>
          <w:rFonts w:eastAsiaTheme="majorEastAsia" w:cstheme="majorBidi"/>
        </w:rPr>
        <w:t>measurement</w:t>
      </w:r>
      <w:r w:rsidR="008F7A18">
        <w:rPr>
          <w:rFonts w:eastAsiaTheme="majorEastAsia" w:cstheme="majorBidi"/>
        </w:rPr>
        <w:t>s</w:t>
      </w:r>
      <w:r w:rsidR="00A21634">
        <w:rPr>
          <w:rFonts w:eastAsiaTheme="majorEastAsia" w:cstheme="majorBidi"/>
        </w:rPr>
        <w:t xml:space="preserve"> will be taken from</w:t>
      </w:r>
      <w:r w:rsidR="009E2E75">
        <w:rPr>
          <w:rFonts w:eastAsiaTheme="majorEastAsia" w:cstheme="majorBidi"/>
        </w:rPr>
        <w:t xml:space="preserve"> and</w:t>
      </w:r>
      <w:r w:rsidR="0042014F">
        <w:rPr>
          <w:rFonts w:eastAsiaTheme="majorEastAsia" w:cstheme="majorBidi"/>
        </w:rPr>
        <w:t xml:space="preserve"> will choose </w:t>
      </w:r>
      <w:r w:rsidR="00300726">
        <w:rPr>
          <w:rFonts w:eastAsiaTheme="majorEastAsia" w:cstheme="majorBidi"/>
        </w:rPr>
        <w:t>file saving settings for the collected</w:t>
      </w:r>
      <w:r w:rsidR="001426E9">
        <w:rPr>
          <w:rFonts w:eastAsiaTheme="majorEastAsia" w:cstheme="majorBidi"/>
        </w:rPr>
        <w:t xml:space="preserve"> data</w:t>
      </w:r>
      <w:r w:rsidR="009E2E75">
        <w:rPr>
          <w:rFonts w:eastAsiaTheme="majorEastAsia" w:cstheme="majorBidi"/>
        </w:rPr>
        <w:t>.</w:t>
      </w:r>
      <w:r w:rsidR="001426E9">
        <w:rPr>
          <w:rFonts w:eastAsiaTheme="majorEastAsia" w:cstheme="majorBidi"/>
        </w:rPr>
        <w:t xml:space="preserve"> Once this initial set-up is complete</w:t>
      </w:r>
      <w:r w:rsidR="00831FD9">
        <w:rPr>
          <w:rFonts w:eastAsiaTheme="majorEastAsia" w:cstheme="majorBidi"/>
        </w:rPr>
        <w:t>,</w:t>
      </w:r>
      <w:r w:rsidR="009E2E75">
        <w:rPr>
          <w:rFonts w:eastAsiaTheme="majorEastAsia" w:cstheme="majorBidi"/>
        </w:rPr>
        <w:t xml:space="preserve"> </w:t>
      </w:r>
      <w:r w:rsidR="00F61C99">
        <w:rPr>
          <w:rFonts w:eastAsiaTheme="majorEastAsia" w:cstheme="majorBidi"/>
        </w:rPr>
        <w:t xml:space="preserve">the </w:t>
      </w:r>
      <w:r w:rsidR="002053AC">
        <w:rPr>
          <w:rFonts w:eastAsiaTheme="majorEastAsia" w:cstheme="majorBidi"/>
        </w:rPr>
        <w:t xml:space="preserve">operator will be free to go about their </w:t>
      </w:r>
      <w:r w:rsidR="00E3488A">
        <w:rPr>
          <w:rFonts w:eastAsiaTheme="majorEastAsia" w:cstheme="majorBidi"/>
        </w:rPr>
        <w:t xml:space="preserve">business while the device begins </w:t>
      </w:r>
      <w:r w:rsidR="00FA3D98">
        <w:rPr>
          <w:rFonts w:eastAsiaTheme="majorEastAsia" w:cstheme="majorBidi"/>
        </w:rPr>
        <w:t xml:space="preserve">its data collection. </w:t>
      </w:r>
      <w:r w:rsidR="00B94B61">
        <w:rPr>
          <w:rFonts w:eastAsiaTheme="majorEastAsia" w:cstheme="majorBidi"/>
        </w:rPr>
        <w:t xml:space="preserve">A sensor will </w:t>
      </w:r>
      <w:r w:rsidR="001D22EB">
        <w:rPr>
          <w:rFonts w:eastAsiaTheme="majorEastAsia" w:cstheme="majorBidi"/>
        </w:rPr>
        <w:t xml:space="preserve">take flux measurements about the </w:t>
      </w:r>
      <w:r w:rsidR="006706E9">
        <w:rPr>
          <w:rFonts w:eastAsiaTheme="majorEastAsia" w:cstheme="majorBidi"/>
        </w:rPr>
        <w:t>circumference</w:t>
      </w:r>
      <w:r w:rsidR="001D22EB">
        <w:rPr>
          <w:rFonts w:eastAsiaTheme="majorEastAsia" w:cstheme="majorBidi"/>
        </w:rPr>
        <w:t xml:space="preserve"> o</w:t>
      </w:r>
      <w:r w:rsidR="006706E9">
        <w:rPr>
          <w:rFonts w:eastAsiaTheme="majorEastAsia" w:cstheme="majorBidi"/>
        </w:rPr>
        <w:t>f</w:t>
      </w:r>
      <w:r w:rsidR="001D22EB">
        <w:rPr>
          <w:rFonts w:eastAsiaTheme="majorEastAsia" w:cstheme="majorBidi"/>
        </w:rPr>
        <w:t xml:space="preserve"> the magnetic </w:t>
      </w:r>
      <w:r w:rsidR="006706E9">
        <w:rPr>
          <w:rFonts w:eastAsiaTheme="majorEastAsia" w:cstheme="majorBidi"/>
        </w:rPr>
        <w:t xml:space="preserve">region of the shaft at </w:t>
      </w:r>
      <w:r w:rsidR="004A2C73">
        <w:rPr>
          <w:rFonts w:eastAsiaTheme="majorEastAsia" w:cstheme="majorBidi"/>
        </w:rPr>
        <w:t xml:space="preserve">the </w:t>
      </w:r>
      <w:r w:rsidR="006706E9">
        <w:rPr>
          <w:rFonts w:eastAsiaTheme="majorEastAsia" w:cstheme="majorBidi"/>
        </w:rPr>
        <w:t xml:space="preserve">intervals </w:t>
      </w:r>
      <w:r w:rsidR="004A2C73">
        <w:rPr>
          <w:rFonts w:eastAsiaTheme="majorEastAsia" w:cstheme="majorBidi"/>
        </w:rPr>
        <w:t>set by the user</w:t>
      </w:r>
      <w:r w:rsidR="007B68FA">
        <w:rPr>
          <w:rFonts w:eastAsiaTheme="majorEastAsia" w:cstheme="majorBidi"/>
        </w:rPr>
        <w:t xml:space="preserve">. While sensor readings are being </w:t>
      </w:r>
      <w:r w:rsidR="00534100">
        <w:rPr>
          <w:rFonts w:eastAsiaTheme="majorEastAsia" w:cstheme="majorBidi"/>
        </w:rPr>
        <w:t>taken,</w:t>
      </w:r>
      <w:r w:rsidR="007B68FA">
        <w:rPr>
          <w:rFonts w:eastAsiaTheme="majorEastAsia" w:cstheme="majorBidi"/>
        </w:rPr>
        <w:t xml:space="preserve"> the</w:t>
      </w:r>
      <w:r w:rsidR="00534100">
        <w:rPr>
          <w:rFonts w:eastAsiaTheme="majorEastAsia" w:cstheme="majorBidi"/>
        </w:rPr>
        <w:t xml:space="preserve"> readings</w:t>
      </w:r>
      <w:r w:rsidR="007B68FA">
        <w:rPr>
          <w:rFonts w:eastAsiaTheme="majorEastAsia" w:cstheme="majorBidi"/>
        </w:rPr>
        <w:t xml:space="preserve"> will be </w:t>
      </w:r>
      <w:r w:rsidR="005B1306">
        <w:rPr>
          <w:rFonts w:eastAsiaTheme="majorEastAsia" w:cstheme="majorBidi"/>
        </w:rPr>
        <w:t xml:space="preserve">translated by a fluxmeter and then </w:t>
      </w:r>
      <w:r w:rsidR="00842F30">
        <w:rPr>
          <w:rFonts w:eastAsiaTheme="majorEastAsia" w:cstheme="majorBidi"/>
        </w:rPr>
        <w:t xml:space="preserve">sent to be </w:t>
      </w:r>
      <w:r w:rsidR="005B1306">
        <w:rPr>
          <w:rFonts w:eastAsiaTheme="majorEastAsia" w:cstheme="majorBidi"/>
        </w:rPr>
        <w:t xml:space="preserve">recorded </w:t>
      </w:r>
      <w:r w:rsidR="00A9092D">
        <w:rPr>
          <w:rFonts w:eastAsiaTheme="majorEastAsia" w:cstheme="majorBidi"/>
        </w:rPr>
        <w:t>o</w:t>
      </w:r>
      <w:r w:rsidR="00842F30">
        <w:rPr>
          <w:rFonts w:eastAsiaTheme="majorEastAsia" w:cstheme="majorBidi"/>
        </w:rPr>
        <w:t>n</w:t>
      </w:r>
      <w:r w:rsidR="00A9092D">
        <w:rPr>
          <w:rFonts w:eastAsiaTheme="majorEastAsia" w:cstheme="majorBidi"/>
        </w:rPr>
        <w:t xml:space="preserve"> a computer</w:t>
      </w:r>
      <w:r w:rsidR="008A0141">
        <w:rPr>
          <w:rFonts w:eastAsiaTheme="majorEastAsia" w:cstheme="majorBidi"/>
        </w:rPr>
        <w:t xml:space="preserve">. </w:t>
      </w:r>
      <w:r w:rsidR="00D6282C">
        <w:rPr>
          <w:rFonts w:eastAsiaTheme="majorEastAsia" w:cstheme="majorBidi"/>
        </w:rPr>
        <w:t>The recorded data is to then be saved as specified during set-up</w:t>
      </w:r>
      <w:r w:rsidR="00534100">
        <w:rPr>
          <w:rFonts w:eastAsiaTheme="majorEastAsia" w:cstheme="majorBidi"/>
        </w:rPr>
        <w:t xml:space="preserve">. </w:t>
      </w:r>
      <w:r w:rsidR="007F4AE2">
        <w:rPr>
          <w:rFonts w:eastAsiaTheme="majorEastAsia" w:cstheme="majorBidi"/>
        </w:rPr>
        <w:t xml:space="preserve">Once the appropriate </w:t>
      </w:r>
      <w:r w:rsidR="007F4AE2">
        <w:rPr>
          <w:rFonts w:eastAsiaTheme="majorEastAsia" w:cstheme="majorBidi"/>
        </w:rPr>
        <w:lastRenderedPageBreak/>
        <w:t>measurements are taken and data is saved</w:t>
      </w:r>
      <w:r w:rsidR="004A1FFC">
        <w:rPr>
          <w:rFonts w:eastAsiaTheme="majorEastAsia" w:cstheme="majorBidi"/>
        </w:rPr>
        <w:t>,</w:t>
      </w:r>
      <w:r w:rsidR="007F4AE2">
        <w:rPr>
          <w:rFonts w:eastAsiaTheme="majorEastAsia" w:cstheme="majorBidi"/>
        </w:rPr>
        <w:t xml:space="preserve"> the user will once again be needed to unload the </w:t>
      </w:r>
      <w:r w:rsidR="004A66CA">
        <w:rPr>
          <w:rFonts w:eastAsiaTheme="majorEastAsia" w:cstheme="majorBidi"/>
        </w:rPr>
        <w:t>sample from the device.</w:t>
      </w:r>
      <w:r w:rsidR="000B0DFA">
        <w:rPr>
          <w:rFonts w:eastAsiaTheme="majorEastAsia" w:cstheme="majorBidi"/>
        </w:rPr>
        <w:t xml:space="preserve"> To obtain accuracy </w:t>
      </w:r>
      <w:r w:rsidR="004A1FFC">
        <w:rPr>
          <w:rFonts w:eastAsiaTheme="majorEastAsia" w:cstheme="majorBidi"/>
        </w:rPr>
        <w:t xml:space="preserve">and </w:t>
      </w:r>
      <w:r w:rsidR="000B0DFA">
        <w:rPr>
          <w:rFonts w:eastAsiaTheme="majorEastAsia" w:cstheme="majorBidi"/>
        </w:rPr>
        <w:t>consistency</w:t>
      </w:r>
      <w:r w:rsidR="004A1FFC">
        <w:rPr>
          <w:rFonts w:eastAsiaTheme="majorEastAsia" w:cstheme="majorBidi"/>
        </w:rPr>
        <w:t>,</w:t>
      </w:r>
      <w:r w:rsidR="000B0DFA">
        <w:rPr>
          <w:rFonts w:eastAsiaTheme="majorEastAsia" w:cstheme="majorBidi"/>
        </w:rPr>
        <w:t xml:space="preserve"> the frame of the device will </w:t>
      </w:r>
      <w:r w:rsidR="001820E9">
        <w:rPr>
          <w:rFonts w:eastAsiaTheme="majorEastAsia" w:cstheme="majorBidi"/>
        </w:rPr>
        <w:t xml:space="preserve">secure the shaft firmly in place and structure of the </w:t>
      </w:r>
      <w:r w:rsidR="009C7F3C">
        <w:rPr>
          <w:rFonts w:eastAsiaTheme="majorEastAsia" w:cstheme="majorBidi"/>
        </w:rPr>
        <w:t>sensory</w:t>
      </w:r>
      <w:r w:rsidR="001820E9">
        <w:rPr>
          <w:rFonts w:eastAsiaTheme="majorEastAsia" w:cstheme="majorBidi"/>
        </w:rPr>
        <w:t xml:space="preserve"> </w:t>
      </w:r>
      <w:r w:rsidR="006A3017">
        <w:rPr>
          <w:rFonts w:eastAsiaTheme="majorEastAsia" w:cstheme="majorBidi"/>
        </w:rPr>
        <w:t xml:space="preserve">probe will keep the </w:t>
      </w:r>
      <w:r w:rsidR="008F1F69">
        <w:rPr>
          <w:rFonts w:eastAsiaTheme="majorEastAsia" w:cstheme="majorBidi"/>
        </w:rPr>
        <w:t>sens</w:t>
      </w:r>
      <w:r w:rsidR="00EB345F">
        <w:rPr>
          <w:rFonts w:eastAsiaTheme="majorEastAsia" w:cstheme="majorBidi"/>
        </w:rPr>
        <w:t>o</w:t>
      </w:r>
      <w:r w:rsidR="00C67A03">
        <w:rPr>
          <w:rFonts w:eastAsiaTheme="majorEastAsia" w:cstheme="majorBidi"/>
        </w:rPr>
        <w:t>r</w:t>
      </w:r>
      <w:r w:rsidR="006A3017">
        <w:rPr>
          <w:rFonts w:eastAsiaTheme="majorEastAsia" w:cstheme="majorBidi"/>
        </w:rPr>
        <w:t xml:space="preserve"> in constant </w:t>
      </w:r>
      <w:r w:rsidR="00EB01E2">
        <w:rPr>
          <w:rFonts w:eastAsiaTheme="majorEastAsia" w:cstheme="majorBidi"/>
        </w:rPr>
        <w:t>c</w:t>
      </w:r>
      <w:r w:rsidR="006A3017">
        <w:rPr>
          <w:rFonts w:eastAsiaTheme="majorEastAsia" w:cstheme="majorBidi"/>
        </w:rPr>
        <w:t>ontact with the shaft.</w:t>
      </w:r>
    </w:p>
    <w:p w14:paraId="0DFA7B4C" w14:textId="14C04EA9" w:rsidR="005E73DD" w:rsidRPr="006B341A" w:rsidRDefault="00A0345A" w:rsidP="005C2E4D">
      <w:pPr>
        <w:pStyle w:val="Heading3"/>
        <w:numPr>
          <w:ilvl w:val="2"/>
          <w:numId w:val="2"/>
        </w:numPr>
      </w:pPr>
      <w:bookmarkStart w:id="52" w:name="_Toc150525412"/>
      <w:r w:rsidRPr="006B341A">
        <w:t>Function Re</w:t>
      </w:r>
      <w:r w:rsidR="00440980" w:rsidRPr="006B341A">
        <w:t>solution</w:t>
      </w:r>
      <w:bookmarkEnd w:id="52"/>
    </w:p>
    <w:p w14:paraId="06641658" w14:textId="5604FB55" w:rsidR="005E6645" w:rsidRDefault="009F0429" w:rsidP="005E6645">
      <w:r>
        <w:t xml:space="preserve">In its most basic </w:t>
      </w:r>
      <w:r w:rsidR="006B51EE">
        <w:t>sense,</w:t>
      </w:r>
      <w:r>
        <w:t xml:space="preserve"> the design can be divided into three </w:t>
      </w:r>
      <w:r w:rsidR="00AC049C">
        <w:t>categories</w:t>
      </w:r>
      <w:r w:rsidR="00513D1C">
        <w:t xml:space="preserve">: </w:t>
      </w:r>
      <w:r w:rsidR="00F33C90">
        <w:t>h</w:t>
      </w:r>
      <w:r w:rsidR="00513D1C">
        <w:t xml:space="preserve">uman interaction, </w:t>
      </w:r>
      <w:r w:rsidR="0086697C">
        <w:t>body</w:t>
      </w:r>
      <w:r w:rsidR="00513D1C">
        <w:t xml:space="preserve">, and controls. The human interaction </w:t>
      </w:r>
      <w:r w:rsidR="004B464F">
        <w:t xml:space="preserve">category covers all the </w:t>
      </w:r>
      <w:r w:rsidR="003331F1">
        <w:t>scenarios in which</w:t>
      </w:r>
      <w:r w:rsidR="004B464F">
        <w:t xml:space="preserve"> a user </w:t>
      </w:r>
      <w:r w:rsidR="00CA1648">
        <w:t xml:space="preserve">should </w:t>
      </w:r>
      <w:r w:rsidR="004B464F">
        <w:t>interact w</w:t>
      </w:r>
      <w:r w:rsidR="00036C32">
        <w:t xml:space="preserve">ith the device and can be broken into </w:t>
      </w:r>
      <w:r w:rsidR="005B03B7">
        <w:t xml:space="preserve">two ideas, how a user </w:t>
      </w:r>
      <w:r w:rsidR="000531F2">
        <w:t xml:space="preserve">physically </w:t>
      </w:r>
      <w:r w:rsidR="0073586D">
        <w:t xml:space="preserve">sets up the device, and how the user </w:t>
      </w:r>
      <w:r w:rsidR="000531F2">
        <w:t xml:space="preserve">sets measurement parameters. </w:t>
      </w:r>
      <w:r w:rsidR="006A0183">
        <w:t xml:space="preserve">Physical set up will include loading and unloading </w:t>
      </w:r>
      <w:r w:rsidR="00644273">
        <w:t xml:space="preserve">of </w:t>
      </w:r>
      <w:r w:rsidR="006A0183">
        <w:t>the sample being measured</w:t>
      </w:r>
      <w:r w:rsidR="00644273">
        <w:t>. T</w:t>
      </w:r>
      <w:r w:rsidR="00D27812">
        <w:t xml:space="preserve">he user </w:t>
      </w:r>
      <w:r w:rsidR="00644273">
        <w:t xml:space="preserve">also </w:t>
      </w:r>
      <w:r w:rsidR="00D27812">
        <w:t xml:space="preserve">sets measurement parameters by activating the electronic systems </w:t>
      </w:r>
      <w:r w:rsidR="00D50232">
        <w:t>and setting initial measurement conditions and save settings.</w:t>
      </w:r>
    </w:p>
    <w:p w14:paraId="68A8A38E" w14:textId="605BFDE7" w:rsidR="006B51EE" w:rsidRDefault="006B51EE" w:rsidP="005E6645">
      <w:r>
        <w:t xml:space="preserve">The </w:t>
      </w:r>
      <w:r w:rsidR="0086697C">
        <w:t>body</w:t>
      </w:r>
      <w:r w:rsidR="008A762E">
        <w:t xml:space="preserve"> category explains how the </w:t>
      </w:r>
      <w:r w:rsidR="003115DB">
        <w:t xml:space="preserve">static and </w:t>
      </w:r>
      <w:r w:rsidR="004B2E29">
        <w:t xml:space="preserve">dynamic parts of the device </w:t>
      </w:r>
      <w:r w:rsidR="0074792E">
        <w:t xml:space="preserve">accomplish project </w:t>
      </w:r>
      <w:r w:rsidR="006B341A">
        <w:t>needs and</w:t>
      </w:r>
      <w:r w:rsidR="00E5113B">
        <w:t xml:space="preserve"> can be separated into frame and movement subcategories. The frame </w:t>
      </w:r>
      <w:r w:rsidR="007E6BDB">
        <w:t xml:space="preserve">of the device is to both secure the sample and keep the </w:t>
      </w:r>
      <w:r w:rsidR="00283A6A">
        <w:t>sample at a constant</w:t>
      </w:r>
      <w:r w:rsidR="007E6BDB">
        <w:t xml:space="preserve"> level</w:t>
      </w:r>
      <w:r w:rsidR="006E3D3E">
        <w:t xml:space="preserve">. The </w:t>
      </w:r>
      <w:r w:rsidR="00CC638C">
        <w:t xml:space="preserve">movement subcategory </w:t>
      </w:r>
      <w:r w:rsidR="00637F8E">
        <w:t xml:space="preserve">consists of the </w:t>
      </w:r>
      <w:r w:rsidR="00705BCD">
        <w:t>movement</w:t>
      </w:r>
      <w:r w:rsidR="00453F14">
        <w:t xml:space="preserve"> involved with changing where the </w:t>
      </w:r>
      <w:r w:rsidR="000015B2">
        <w:t xml:space="preserve">positioning of the magnetic sensor is </w:t>
      </w:r>
      <w:r w:rsidR="00BC4772">
        <w:t xml:space="preserve">along the magnetic part of the sample </w:t>
      </w:r>
      <w:r w:rsidR="00AB4F89">
        <w:t xml:space="preserve">at user specified intervals and, </w:t>
      </w:r>
      <w:r w:rsidR="00926417">
        <w:t xml:space="preserve">controlling the speed at parts </w:t>
      </w:r>
      <w:r w:rsidR="00ED6E03">
        <w:t>of the design move.</w:t>
      </w:r>
    </w:p>
    <w:p w14:paraId="69B8A48C" w14:textId="485C942C" w:rsidR="008A6550" w:rsidRPr="005E6645" w:rsidRDefault="00ED6E03" w:rsidP="00870CA4">
      <w:r>
        <w:t xml:space="preserve">Controls is a category that </w:t>
      </w:r>
      <w:r w:rsidR="0068713E">
        <w:t xml:space="preserve">refers to </w:t>
      </w:r>
      <w:r w:rsidR="00DE348E">
        <w:t xml:space="preserve">design </w:t>
      </w:r>
      <w:r w:rsidR="00251893">
        <w:t>parameters that handle measurement data. This can be broken into two subcategories</w:t>
      </w:r>
      <w:r w:rsidR="007A641F">
        <w:t xml:space="preserve"> being: hardware and software. </w:t>
      </w:r>
      <w:r w:rsidR="00AC6EA6">
        <w:t xml:space="preserve">Hardware in this case refers to the physical </w:t>
      </w:r>
      <w:r w:rsidR="00D46851">
        <w:t xml:space="preserve">parts of the device used in </w:t>
      </w:r>
      <w:r w:rsidR="00C574DE">
        <w:t xml:space="preserve">providing </w:t>
      </w:r>
      <w:r w:rsidR="00574358">
        <w:t xml:space="preserve">ideal conditions for the sensor to take magnetic flux readings. </w:t>
      </w:r>
      <w:r w:rsidR="001A7C1F">
        <w:t xml:space="preserve">This includes constant and </w:t>
      </w:r>
      <w:r w:rsidR="00915F15">
        <w:t>consistent</w:t>
      </w:r>
      <w:r w:rsidR="00E702A5">
        <w:t xml:space="preserve"> sensor </w:t>
      </w:r>
      <w:r w:rsidR="007003F8">
        <w:t>contact with</w:t>
      </w:r>
      <w:r w:rsidR="00915F15">
        <w:t xml:space="preserve"> and limited use of magnetic materials around the magnetic region of the sample</w:t>
      </w:r>
      <w:r w:rsidR="00724C1E">
        <w:t>.</w:t>
      </w:r>
      <w:r w:rsidR="00B80CC6">
        <w:t xml:space="preserve"> Software </w:t>
      </w:r>
      <w:r w:rsidR="00CE4877">
        <w:t xml:space="preserve">in this setting refers to </w:t>
      </w:r>
      <w:r w:rsidR="009B62B6">
        <w:lastRenderedPageBreak/>
        <w:t xml:space="preserve">how the </w:t>
      </w:r>
      <w:r w:rsidR="00835C23">
        <w:t xml:space="preserve">device utilizes </w:t>
      </w:r>
      <w:r w:rsidR="00DE0E02">
        <w:t>microcontroller</w:t>
      </w:r>
      <w:r w:rsidR="00870CA4">
        <w:t>s</w:t>
      </w:r>
      <w:r w:rsidR="00DE0E02">
        <w:t xml:space="preserve"> and computer programs to collect, transfer and ultimately store measurement data.</w:t>
      </w:r>
      <w:r w:rsidR="00870CA4">
        <w:t xml:space="preserve"> </w:t>
      </w:r>
      <w:r w:rsidR="008A6550">
        <w:t xml:space="preserve">In a simple sense the AFM </w:t>
      </w:r>
      <w:r w:rsidR="0089748D">
        <w:t xml:space="preserve">device </w:t>
      </w:r>
      <w:r w:rsidR="00A450E1">
        <w:t xml:space="preserve">will </w:t>
      </w:r>
      <w:r w:rsidR="00E05BCD">
        <w:t xml:space="preserve">take accurate and </w:t>
      </w:r>
      <w:r w:rsidR="0033160B">
        <w:t>consistent</w:t>
      </w:r>
      <w:r w:rsidR="00E05BCD">
        <w:t xml:space="preserve"> magnetic flux measurements of V</w:t>
      </w:r>
      <w:r w:rsidR="007238C5">
        <w:t>T</w:t>
      </w:r>
      <w:r w:rsidR="00E05BCD">
        <w:t xml:space="preserve">-series </w:t>
      </w:r>
      <w:r w:rsidR="00E277DD">
        <w:t xml:space="preserve">compressor shafts with limited </w:t>
      </w:r>
      <w:r w:rsidR="0033160B">
        <w:t>need for user interaction.</w:t>
      </w:r>
    </w:p>
    <w:p w14:paraId="62900C47" w14:textId="1E6312CA" w:rsidR="0045532C" w:rsidRDefault="0045532C">
      <w:pPr>
        <w:spacing w:after="160" w:line="259" w:lineRule="auto"/>
        <w:ind w:firstLine="0"/>
      </w:pPr>
    </w:p>
    <w:p w14:paraId="50C137FB" w14:textId="77777777" w:rsidR="003C59BB" w:rsidRDefault="003C59BB" w:rsidP="005C2E4D">
      <w:pPr>
        <w:pStyle w:val="Heading2"/>
        <w:numPr>
          <w:ilvl w:val="1"/>
          <w:numId w:val="2"/>
        </w:numPr>
      </w:pPr>
      <w:bookmarkStart w:id="53" w:name="_Toc150525413"/>
      <w:r>
        <w:t>Target Summary</w:t>
      </w:r>
      <w:bookmarkEnd w:id="53"/>
    </w:p>
    <w:p w14:paraId="3A0E5D4B" w14:textId="13F46DE9" w:rsidR="000B510C" w:rsidRPr="000B510C" w:rsidRDefault="001416C9" w:rsidP="005C2E4D">
      <w:pPr>
        <w:pStyle w:val="Heading3"/>
        <w:numPr>
          <w:ilvl w:val="2"/>
          <w:numId w:val="2"/>
        </w:numPr>
      </w:pPr>
      <w:bookmarkStart w:id="54" w:name="_Toc150525414"/>
      <w:r>
        <w:t>Target and Metrics</w:t>
      </w:r>
      <w:bookmarkEnd w:id="54"/>
    </w:p>
    <w:p w14:paraId="17D11180" w14:textId="6A7D50B8" w:rsidR="00E94E31" w:rsidRDefault="00503D1C" w:rsidP="00156480">
      <w:r>
        <w:t xml:space="preserve">After establishing </w:t>
      </w:r>
      <w:r w:rsidR="007B2D0D">
        <w:t>the functions</w:t>
      </w:r>
      <w:r w:rsidR="00733AF9">
        <w:t xml:space="preserve"> for th</w:t>
      </w:r>
      <w:r w:rsidR="003E299A">
        <w:t xml:space="preserve">is </w:t>
      </w:r>
      <w:r w:rsidR="00FF154B">
        <w:t>d</w:t>
      </w:r>
      <w:r w:rsidR="007E32F8">
        <w:t>evice</w:t>
      </w:r>
      <w:r w:rsidR="00CD0DBF">
        <w:t xml:space="preserve">, </w:t>
      </w:r>
      <w:r w:rsidR="00720518">
        <w:t>each</w:t>
      </w:r>
      <w:r w:rsidR="00095DB5">
        <w:t xml:space="preserve"> </w:t>
      </w:r>
      <w:r w:rsidR="007A1269">
        <w:t xml:space="preserve">function </w:t>
      </w:r>
      <w:r w:rsidR="00C34499">
        <w:t>was</w:t>
      </w:r>
      <w:r w:rsidR="00315BA2">
        <w:t xml:space="preserve"> given</w:t>
      </w:r>
      <w:r w:rsidR="00793BE8">
        <w:t xml:space="preserve"> </w:t>
      </w:r>
      <w:r w:rsidR="00DF5067">
        <w:t xml:space="preserve">relevant </w:t>
      </w:r>
      <w:r w:rsidR="000D5D74">
        <w:t>targets and metrics</w:t>
      </w:r>
      <w:r w:rsidR="00DF5067">
        <w:t xml:space="preserve"> </w:t>
      </w:r>
      <w:r w:rsidR="00171C17">
        <w:t xml:space="preserve">that satisfy their </w:t>
      </w:r>
      <w:r w:rsidR="008737B3">
        <w:t xml:space="preserve">operation. </w:t>
      </w:r>
      <w:r w:rsidR="00345307">
        <w:t>The targets assigned</w:t>
      </w:r>
      <w:r w:rsidR="008737B3">
        <w:t xml:space="preserve"> </w:t>
      </w:r>
      <w:r w:rsidR="00543B57">
        <w:t>represent</w:t>
      </w:r>
      <w:r w:rsidR="00133B67">
        <w:t xml:space="preserve"> a </w:t>
      </w:r>
      <w:r w:rsidR="002614BD">
        <w:t xml:space="preserve">quantifiable </w:t>
      </w:r>
      <w:r w:rsidR="002A3A76">
        <w:t>value</w:t>
      </w:r>
      <w:r w:rsidR="008737B3">
        <w:t xml:space="preserve"> </w:t>
      </w:r>
      <w:r w:rsidR="00F75A98">
        <w:t xml:space="preserve">that </w:t>
      </w:r>
      <w:r w:rsidR="005A3280">
        <w:t xml:space="preserve">a given function </w:t>
      </w:r>
      <w:r w:rsidR="00114825">
        <w:t>must</w:t>
      </w:r>
      <w:r w:rsidR="00AF7CA3">
        <w:t xml:space="preserve"> </w:t>
      </w:r>
      <w:r w:rsidR="005F3692">
        <w:t>fulfill</w:t>
      </w:r>
      <w:r w:rsidR="003843A2">
        <w:t xml:space="preserve"> within that constraint.</w:t>
      </w:r>
      <w:r w:rsidR="00525382">
        <w:t xml:space="preserve"> The </w:t>
      </w:r>
      <w:r w:rsidR="002022EE">
        <w:t xml:space="preserve">metric </w:t>
      </w:r>
      <w:r w:rsidR="00CA2D7D">
        <w:t xml:space="preserve">assigned </w:t>
      </w:r>
      <w:r w:rsidR="00593F43">
        <w:t>represents a</w:t>
      </w:r>
      <w:r w:rsidR="00910E69">
        <w:t xml:space="preserve"> </w:t>
      </w:r>
      <w:r w:rsidR="001B26D0">
        <w:t>specific parameter</w:t>
      </w:r>
      <w:r w:rsidR="00E114BC">
        <w:t xml:space="preserve"> that </w:t>
      </w:r>
      <w:r w:rsidR="0038399A">
        <w:t xml:space="preserve">aligns with </w:t>
      </w:r>
      <w:r w:rsidR="00270008">
        <w:t xml:space="preserve">its target </w:t>
      </w:r>
      <w:r w:rsidR="00A5716E">
        <w:t xml:space="preserve">to </w:t>
      </w:r>
      <w:r w:rsidR="00D81544">
        <w:t xml:space="preserve">finalize </w:t>
      </w:r>
      <w:r w:rsidR="00D77524">
        <w:t>its respective function.</w:t>
      </w:r>
    </w:p>
    <w:p w14:paraId="0DE9A9BD" w14:textId="01423C0F" w:rsidR="000D04B5" w:rsidRDefault="00156480" w:rsidP="00EB3C41">
      <w:pPr>
        <w:pStyle w:val="Heading3"/>
        <w:numPr>
          <w:ilvl w:val="2"/>
          <w:numId w:val="2"/>
        </w:numPr>
      </w:pPr>
      <w:bookmarkStart w:id="55" w:name="_Toc150525415"/>
      <w:r>
        <w:t>Critical Targets</w:t>
      </w:r>
      <w:r w:rsidR="007471B9">
        <w:t xml:space="preserve"> and Metrics</w:t>
      </w:r>
      <w:bookmarkEnd w:id="55"/>
    </w:p>
    <w:p w14:paraId="22AC4219" w14:textId="11C0A672" w:rsidR="00EB3C41" w:rsidRPr="00827BB9" w:rsidRDefault="00827BB9" w:rsidP="00827BB9">
      <w:pPr>
        <w:ind w:firstLine="0"/>
        <w:jc w:val="center"/>
        <w:rPr>
          <w:b/>
        </w:rPr>
      </w:pPr>
      <w:r w:rsidRPr="00827BB9">
        <w:rPr>
          <w:b/>
          <w:bCs/>
        </w:rPr>
        <w:t xml:space="preserve">Table 4: </w:t>
      </w:r>
      <w:r w:rsidRPr="00827BB9">
        <w:rPr>
          <w:b/>
          <w:bCs/>
          <w:i/>
          <w:iCs/>
        </w:rPr>
        <w:t>Critical Targets and Metrics</w:t>
      </w:r>
    </w:p>
    <w:tbl>
      <w:tblPr>
        <w:tblStyle w:val="TableGrid"/>
        <w:tblW w:w="0" w:type="auto"/>
        <w:tblLook w:val="04A0" w:firstRow="1" w:lastRow="0" w:firstColumn="1" w:lastColumn="0" w:noHBand="0" w:noVBand="1"/>
      </w:tblPr>
      <w:tblGrid>
        <w:gridCol w:w="1044"/>
        <w:gridCol w:w="2454"/>
        <w:gridCol w:w="1717"/>
        <w:gridCol w:w="1260"/>
        <w:gridCol w:w="2875"/>
      </w:tblGrid>
      <w:tr w:rsidR="00C37F62" w14:paraId="662BD49A" w14:textId="0278BD3B" w:rsidTr="007E596F">
        <w:trPr>
          <w:tblHeader/>
        </w:trPr>
        <w:tc>
          <w:tcPr>
            <w:tcW w:w="1044" w:type="dxa"/>
          </w:tcPr>
          <w:p w14:paraId="181B94A2" w14:textId="102EC5F4" w:rsidR="00733C17" w:rsidRPr="00ED65AF" w:rsidRDefault="0059477B" w:rsidP="00ED65AF">
            <w:pPr>
              <w:ind w:firstLine="0"/>
              <w:jc w:val="center"/>
              <w:rPr>
                <w:b/>
                <w:i/>
              </w:rPr>
            </w:pPr>
            <w:r w:rsidRPr="00ED65AF">
              <w:rPr>
                <w:b/>
                <w:i/>
              </w:rPr>
              <w:t>System</w:t>
            </w:r>
          </w:p>
        </w:tc>
        <w:tc>
          <w:tcPr>
            <w:tcW w:w="2454" w:type="dxa"/>
          </w:tcPr>
          <w:p w14:paraId="7521BEEC" w14:textId="3F01A9C2" w:rsidR="00733C17" w:rsidRPr="00ED65AF" w:rsidRDefault="00B13650" w:rsidP="00ED65AF">
            <w:pPr>
              <w:ind w:firstLine="0"/>
              <w:jc w:val="center"/>
              <w:rPr>
                <w:b/>
                <w:i/>
              </w:rPr>
            </w:pPr>
            <w:r w:rsidRPr="00ED65AF">
              <w:rPr>
                <w:b/>
                <w:i/>
              </w:rPr>
              <w:t>Function</w:t>
            </w:r>
          </w:p>
        </w:tc>
        <w:tc>
          <w:tcPr>
            <w:tcW w:w="1717" w:type="dxa"/>
          </w:tcPr>
          <w:p w14:paraId="2AA66D28" w14:textId="6226801F" w:rsidR="00733C17" w:rsidRPr="00ED65AF" w:rsidRDefault="00B13650" w:rsidP="00ED65AF">
            <w:pPr>
              <w:ind w:firstLine="0"/>
              <w:jc w:val="center"/>
              <w:rPr>
                <w:b/>
                <w:i/>
              </w:rPr>
            </w:pPr>
            <w:r w:rsidRPr="00ED65AF">
              <w:rPr>
                <w:b/>
                <w:i/>
              </w:rPr>
              <w:t>Target</w:t>
            </w:r>
          </w:p>
        </w:tc>
        <w:tc>
          <w:tcPr>
            <w:tcW w:w="1260" w:type="dxa"/>
          </w:tcPr>
          <w:p w14:paraId="4DB6501A" w14:textId="5F95B43A" w:rsidR="00733C17" w:rsidRPr="00ED65AF" w:rsidRDefault="00B13650" w:rsidP="00ED65AF">
            <w:pPr>
              <w:ind w:firstLine="0"/>
              <w:jc w:val="center"/>
              <w:rPr>
                <w:b/>
                <w:i/>
              </w:rPr>
            </w:pPr>
            <w:r w:rsidRPr="00ED65AF">
              <w:rPr>
                <w:b/>
                <w:i/>
              </w:rPr>
              <w:t>Metric</w:t>
            </w:r>
          </w:p>
        </w:tc>
        <w:tc>
          <w:tcPr>
            <w:tcW w:w="2875" w:type="dxa"/>
          </w:tcPr>
          <w:p w14:paraId="4A2E71F2" w14:textId="6A2AFE9D" w:rsidR="005A093B" w:rsidRPr="00ED65AF" w:rsidRDefault="005A093B" w:rsidP="00ED65AF">
            <w:pPr>
              <w:ind w:firstLine="0"/>
              <w:jc w:val="center"/>
              <w:rPr>
                <w:b/>
                <w:i/>
              </w:rPr>
            </w:pPr>
            <w:r w:rsidRPr="00ED65AF">
              <w:rPr>
                <w:b/>
                <w:i/>
              </w:rPr>
              <w:t>Description</w:t>
            </w:r>
          </w:p>
        </w:tc>
      </w:tr>
      <w:tr w:rsidR="006F4E34" w14:paraId="63F0CDC6" w14:textId="77777777" w:rsidTr="007E596F">
        <w:tc>
          <w:tcPr>
            <w:tcW w:w="1044" w:type="dxa"/>
          </w:tcPr>
          <w:p w14:paraId="17594F0A" w14:textId="226BC466" w:rsidR="006F4E34" w:rsidRPr="00EB3C41" w:rsidRDefault="006F4E34" w:rsidP="00370674">
            <w:pPr>
              <w:ind w:firstLine="0"/>
            </w:pPr>
            <w:r w:rsidRPr="006516AA">
              <w:t>Body</w:t>
            </w:r>
          </w:p>
        </w:tc>
        <w:tc>
          <w:tcPr>
            <w:tcW w:w="2454" w:type="dxa"/>
          </w:tcPr>
          <w:p w14:paraId="5839F492" w14:textId="1B5A47D6" w:rsidR="006F4E34" w:rsidRPr="00EB3C41" w:rsidRDefault="006F4E34" w:rsidP="00370674">
            <w:pPr>
              <w:ind w:firstLine="0"/>
            </w:pPr>
            <w:r w:rsidRPr="006516AA">
              <w:t>Secures sample</w:t>
            </w:r>
          </w:p>
        </w:tc>
        <w:tc>
          <w:tcPr>
            <w:tcW w:w="1717" w:type="dxa"/>
          </w:tcPr>
          <w:p w14:paraId="426858E2" w14:textId="71829ADB" w:rsidR="006F4E34" w:rsidRPr="00EB3C41" w:rsidRDefault="006F4E34" w:rsidP="00370674">
            <w:pPr>
              <w:ind w:firstLine="0"/>
            </w:pPr>
            <w:r w:rsidRPr="006516AA">
              <w:t>1</w:t>
            </w:r>
          </w:p>
        </w:tc>
        <w:tc>
          <w:tcPr>
            <w:tcW w:w="1260" w:type="dxa"/>
          </w:tcPr>
          <w:p w14:paraId="3826B9C2" w14:textId="3A7BB3A7" w:rsidR="006F4E34" w:rsidRPr="00EB3C41" w:rsidRDefault="006F4E34" w:rsidP="00370674">
            <w:pPr>
              <w:ind w:firstLine="0"/>
            </w:pPr>
            <w:r w:rsidRPr="006516AA">
              <w:t>Binary</w:t>
            </w:r>
          </w:p>
        </w:tc>
        <w:tc>
          <w:tcPr>
            <w:tcW w:w="2875" w:type="dxa"/>
          </w:tcPr>
          <w:p w14:paraId="40B11148" w14:textId="1DBFBA46" w:rsidR="006F4E34" w:rsidRPr="00EB3C41" w:rsidRDefault="006F4E34" w:rsidP="00370674">
            <w:pPr>
              <w:ind w:firstLine="0"/>
            </w:pPr>
            <w:r w:rsidRPr="006516AA">
              <w:t>Shaft remains st</w:t>
            </w:r>
            <w:r w:rsidR="00FD199F">
              <w:t>able</w:t>
            </w:r>
            <w:r w:rsidRPr="006516AA">
              <w:t xml:space="preserve"> while measurements are being taken.</w:t>
            </w:r>
          </w:p>
        </w:tc>
      </w:tr>
      <w:tr w:rsidR="006F4E34" w14:paraId="434FA69F" w14:textId="77777777" w:rsidTr="007E596F">
        <w:tc>
          <w:tcPr>
            <w:tcW w:w="1044" w:type="dxa"/>
          </w:tcPr>
          <w:p w14:paraId="093FA0F4" w14:textId="5DD1D48B" w:rsidR="006F4E34" w:rsidRPr="00EB3C41" w:rsidRDefault="002975E3" w:rsidP="00370674">
            <w:pPr>
              <w:ind w:firstLine="0"/>
            </w:pPr>
            <w:r w:rsidRPr="006516AA">
              <w:t>Body</w:t>
            </w:r>
          </w:p>
        </w:tc>
        <w:tc>
          <w:tcPr>
            <w:tcW w:w="2454" w:type="dxa"/>
          </w:tcPr>
          <w:p w14:paraId="690E54C1" w14:textId="55D3CF8E" w:rsidR="006F4E34" w:rsidRPr="00EB3C41" w:rsidRDefault="002975E3" w:rsidP="00370674">
            <w:pPr>
              <w:ind w:firstLine="0"/>
            </w:pPr>
            <w:r w:rsidRPr="006516AA">
              <w:t>Consistent measurements around the perimeter of shaft</w:t>
            </w:r>
          </w:p>
        </w:tc>
        <w:tc>
          <w:tcPr>
            <w:tcW w:w="1717" w:type="dxa"/>
          </w:tcPr>
          <w:p w14:paraId="65D65F15" w14:textId="39CE6C7A" w:rsidR="006F4E34" w:rsidRPr="00EB3C41" w:rsidRDefault="002975E3" w:rsidP="00370674">
            <w:pPr>
              <w:ind w:firstLine="0"/>
            </w:pPr>
            <w:r w:rsidRPr="006516AA">
              <w:t>5 mm</w:t>
            </w:r>
          </w:p>
        </w:tc>
        <w:tc>
          <w:tcPr>
            <w:tcW w:w="1260" w:type="dxa"/>
          </w:tcPr>
          <w:p w14:paraId="6C0A82D7" w14:textId="3F2461C2" w:rsidR="006F4E34" w:rsidRPr="00EB3C41" w:rsidRDefault="002975E3" w:rsidP="00370674">
            <w:pPr>
              <w:ind w:firstLine="0"/>
            </w:pPr>
            <w:r w:rsidRPr="006516AA">
              <w:t>Resolution</w:t>
            </w:r>
          </w:p>
        </w:tc>
        <w:tc>
          <w:tcPr>
            <w:tcW w:w="2875" w:type="dxa"/>
          </w:tcPr>
          <w:p w14:paraId="6A4A669E" w14:textId="71C7165B" w:rsidR="006F4E34" w:rsidRPr="00EB3C41" w:rsidRDefault="002975E3" w:rsidP="00370674">
            <w:pPr>
              <w:ind w:firstLine="0"/>
            </w:pPr>
            <w:r w:rsidRPr="006516AA">
              <w:t>Measurements are taken in 5 mm intervals about the circumference of the shaft.</w:t>
            </w:r>
          </w:p>
        </w:tc>
      </w:tr>
      <w:tr w:rsidR="006F4E34" w14:paraId="75229641" w14:textId="77777777" w:rsidTr="007E596F">
        <w:tc>
          <w:tcPr>
            <w:tcW w:w="1044" w:type="dxa"/>
          </w:tcPr>
          <w:p w14:paraId="228D335E" w14:textId="7DB19AD0" w:rsidR="006F4E34" w:rsidRPr="00EB3C41" w:rsidRDefault="002975E3" w:rsidP="00370674">
            <w:pPr>
              <w:ind w:firstLine="0"/>
            </w:pPr>
            <w:r w:rsidRPr="00390924">
              <w:lastRenderedPageBreak/>
              <w:t>Body</w:t>
            </w:r>
          </w:p>
        </w:tc>
        <w:tc>
          <w:tcPr>
            <w:tcW w:w="2454" w:type="dxa"/>
          </w:tcPr>
          <w:p w14:paraId="1DF85C64" w14:textId="218D2436" w:rsidR="006F4E34" w:rsidRPr="00EB3C41" w:rsidRDefault="002975E3" w:rsidP="00370674">
            <w:pPr>
              <w:ind w:firstLine="0"/>
            </w:pPr>
            <w:r w:rsidRPr="00390924">
              <w:t>Measurements taken around the perimeter of the shaft</w:t>
            </w:r>
          </w:p>
        </w:tc>
        <w:tc>
          <w:tcPr>
            <w:tcW w:w="1717" w:type="dxa"/>
          </w:tcPr>
          <w:p w14:paraId="5BFD277E" w14:textId="3EB2EED4" w:rsidR="006F4E34" w:rsidRPr="00EB3C41" w:rsidRDefault="002975E3" w:rsidP="00370674">
            <w:pPr>
              <w:ind w:firstLine="0"/>
            </w:pPr>
            <w:r w:rsidRPr="00390924">
              <w:t>360°</w:t>
            </w:r>
          </w:p>
        </w:tc>
        <w:tc>
          <w:tcPr>
            <w:tcW w:w="1260" w:type="dxa"/>
          </w:tcPr>
          <w:p w14:paraId="19E0EB56" w14:textId="7181123B" w:rsidR="006F4E34" w:rsidRPr="00EB3C41" w:rsidRDefault="002975E3" w:rsidP="00370674">
            <w:pPr>
              <w:ind w:firstLine="0"/>
            </w:pPr>
            <w:r w:rsidRPr="00390924">
              <w:t>Angle</w:t>
            </w:r>
          </w:p>
        </w:tc>
        <w:tc>
          <w:tcPr>
            <w:tcW w:w="2875" w:type="dxa"/>
          </w:tcPr>
          <w:p w14:paraId="64B0FE8F" w14:textId="0E93FEA3" w:rsidR="006F4E34" w:rsidRPr="00EB3C41" w:rsidRDefault="002975E3" w:rsidP="00370674">
            <w:pPr>
              <w:ind w:firstLine="0"/>
            </w:pPr>
            <w:r w:rsidRPr="00390924">
              <w:t>Measurements are taken over the entire 363</w:t>
            </w:r>
            <w:r w:rsidR="00482765">
              <w:t xml:space="preserve"> </w:t>
            </w:r>
            <w:r w:rsidRPr="00390924">
              <w:t>mm circumference of the shaft.</w:t>
            </w:r>
          </w:p>
        </w:tc>
      </w:tr>
      <w:tr w:rsidR="002975E3" w14:paraId="384BB23B" w14:textId="77777777" w:rsidTr="007E596F">
        <w:tc>
          <w:tcPr>
            <w:tcW w:w="1044" w:type="dxa"/>
          </w:tcPr>
          <w:p w14:paraId="6A29CE54" w14:textId="035821BB" w:rsidR="002975E3" w:rsidRPr="00EB3C41" w:rsidRDefault="002975E3" w:rsidP="00370674">
            <w:pPr>
              <w:ind w:firstLine="0"/>
            </w:pPr>
            <w:r w:rsidRPr="00390924">
              <w:t>Body</w:t>
            </w:r>
          </w:p>
        </w:tc>
        <w:tc>
          <w:tcPr>
            <w:tcW w:w="2454" w:type="dxa"/>
          </w:tcPr>
          <w:p w14:paraId="60DD57A9" w14:textId="6712A4B9" w:rsidR="002975E3" w:rsidRPr="00EB3C41" w:rsidRDefault="002975E3" w:rsidP="00370674">
            <w:pPr>
              <w:ind w:firstLine="0"/>
            </w:pPr>
            <w:r w:rsidRPr="00390924">
              <w:t>Consistent measurements taken along axial direction of shaft</w:t>
            </w:r>
          </w:p>
        </w:tc>
        <w:tc>
          <w:tcPr>
            <w:tcW w:w="1717" w:type="dxa"/>
          </w:tcPr>
          <w:p w14:paraId="51464A56" w14:textId="77777777" w:rsidR="002975E3" w:rsidRPr="00390924" w:rsidRDefault="002975E3" w:rsidP="002975E3">
            <w:pPr>
              <w:ind w:firstLine="0"/>
            </w:pPr>
            <w:r w:rsidRPr="00390924">
              <w:t>5 mm</w:t>
            </w:r>
          </w:p>
          <w:p w14:paraId="2678E4DC" w14:textId="77777777" w:rsidR="002975E3" w:rsidRPr="00EB3C41" w:rsidRDefault="002975E3" w:rsidP="00370674">
            <w:pPr>
              <w:ind w:firstLine="0"/>
            </w:pPr>
          </w:p>
        </w:tc>
        <w:tc>
          <w:tcPr>
            <w:tcW w:w="1260" w:type="dxa"/>
          </w:tcPr>
          <w:p w14:paraId="06F08612" w14:textId="109EAC1F" w:rsidR="002975E3" w:rsidRPr="00EB3C41" w:rsidRDefault="002975E3" w:rsidP="00370674">
            <w:pPr>
              <w:ind w:firstLine="0"/>
            </w:pPr>
            <w:r w:rsidRPr="00390924">
              <w:t>Resolution</w:t>
            </w:r>
          </w:p>
        </w:tc>
        <w:tc>
          <w:tcPr>
            <w:tcW w:w="2875" w:type="dxa"/>
          </w:tcPr>
          <w:p w14:paraId="54541237" w14:textId="5E9C61AB" w:rsidR="002975E3" w:rsidRPr="00EB3C41" w:rsidRDefault="002975E3" w:rsidP="00370674">
            <w:pPr>
              <w:ind w:firstLine="0"/>
            </w:pPr>
            <w:r w:rsidRPr="00390924">
              <w:t>Measurements are taken in 5</w:t>
            </w:r>
            <w:r w:rsidR="00482765">
              <w:t xml:space="preserve"> </w:t>
            </w:r>
            <w:r w:rsidRPr="00390924">
              <w:t>mm intervals axially about the shaft.</w:t>
            </w:r>
          </w:p>
        </w:tc>
      </w:tr>
      <w:tr w:rsidR="002975E3" w14:paraId="19C04378" w14:textId="77777777" w:rsidTr="007E596F">
        <w:tc>
          <w:tcPr>
            <w:tcW w:w="1044" w:type="dxa"/>
          </w:tcPr>
          <w:p w14:paraId="538AD795" w14:textId="0B58EE57" w:rsidR="002975E3" w:rsidRPr="00EB3C41" w:rsidRDefault="002975E3" w:rsidP="00370674">
            <w:pPr>
              <w:ind w:firstLine="0"/>
            </w:pPr>
            <w:r w:rsidRPr="00390924">
              <w:t>Body</w:t>
            </w:r>
          </w:p>
        </w:tc>
        <w:tc>
          <w:tcPr>
            <w:tcW w:w="2454" w:type="dxa"/>
          </w:tcPr>
          <w:p w14:paraId="107D46CC" w14:textId="6DBC424A" w:rsidR="002975E3" w:rsidRPr="00EB3C41" w:rsidRDefault="002975E3" w:rsidP="00370674">
            <w:pPr>
              <w:ind w:firstLine="0"/>
            </w:pPr>
            <w:r w:rsidRPr="00390924">
              <w:t>Measurements taken along the entire distance of the shaft</w:t>
            </w:r>
          </w:p>
        </w:tc>
        <w:tc>
          <w:tcPr>
            <w:tcW w:w="1717" w:type="dxa"/>
          </w:tcPr>
          <w:p w14:paraId="3111C784" w14:textId="6A48040C" w:rsidR="002975E3" w:rsidRPr="00EB3C41" w:rsidRDefault="002975E3" w:rsidP="00370674">
            <w:pPr>
              <w:ind w:firstLine="0"/>
            </w:pPr>
            <w:r w:rsidRPr="00390924">
              <w:t>173.8 mm</w:t>
            </w:r>
          </w:p>
        </w:tc>
        <w:tc>
          <w:tcPr>
            <w:tcW w:w="1260" w:type="dxa"/>
          </w:tcPr>
          <w:p w14:paraId="121FF0C4" w14:textId="67D0213D" w:rsidR="002975E3" w:rsidRPr="00EB3C41" w:rsidRDefault="002975E3" w:rsidP="00370674">
            <w:pPr>
              <w:ind w:firstLine="0"/>
            </w:pPr>
            <w:r w:rsidRPr="00390924">
              <w:t>Distance</w:t>
            </w:r>
          </w:p>
        </w:tc>
        <w:tc>
          <w:tcPr>
            <w:tcW w:w="2875" w:type="dxa"/>
          </w:tcPr>
          <w:p w14:paraId="6E645290" w14:textId="346E491D" w:rsidR="002975E3" w:rsidRPr="00EB3C41" w:rsidRDefault="002975E3" w:rsidP="00370674">
            <w:pPr>
              <w:ind w:firstLine="0"/>
            </w:pPr>
            <w:r w:rsidRPr="00390924">
              <w:t>Measurements are taken over the entire length of magnetic region</w:t>
            </w:r>
            <w:r w:rsidR="00B92774" w:rsidRPr="00B92774">
              <w:t xml:space="preserve"> of shaft</w:t>
            </w:r>
            <w:r w:rsidRPr="00390924">
              <w:t>.</w:t>
            </w:r>
          </w:p>
        </w:tc>
      </w:tr>
      <w:tr w:rsidR="002975E3" w14:paraId="4A041AF6" w14:textId="77777777" w:rsidTr="007E596F">
        <w:tc>
          <w:tcPr>
            <w:tcW w:w="1044" w:type="dxa"/>
          </w:tcPr>
          <w:p w14:paraId="4E237156" w14:textId="6611D2C0" w:rsidR="002975E3" w:rsidRPr="00EB3C41" w:rsidRDefault="002975E3" w:rsidP="00370674">
            <w:pPr>
              <w:ind w:firstLine="0"/>
            </w:pPr>
            <w:r w:rsidRPr="00390924">
              <w:t>Controls</w:t>
            </w:r>
          </w:p>
        </w:tc>
        <w:tc>
          <w:tcPr>
            <w:tcW w:w="2454" w:type="dxa"/>
          </w:tcPr>
          <w:p w14:paraId="40BFD3D2" w14:textId="54CF0742" w:rsidR="002975E3" w:rsidRPr="00EB3C41" w:rsidRDefault="002975E3" w:rsidP="00370674">
            <w:pPr>
              <w:ind w:firstLine="0"/>
            </w:pPr>
            <w:r w:rsidRPr="00390924">
              <w:t>Provide reliable measurement feedback</w:t>
            </w:r>
          </w:p>
        </w:tc>
        <w:tc>
          <w:tcPr>
            <w:tcW w:w="1717" w:type="dxa"/>
          </w:tcPr>
          <w:p w14:paraId="1A2E087E" w14:textId="25566451" w:rsidR="002975E3" w:rsidRPr="00EB3C41" w:rsidRDefault="002975E3" w:rsidP="00370674">
            <w:pPr>
              <w:ind w:firstLine="0"/>
            </w:pPr>
            <w:r w:rsidRPr="00390924">
              <w:t>1</w:t>
            </w:r>
          </w:p>
        </w:tc>
        <w:tc>
          <w:tcPr>
            <w:tcW w:w="1260" w:type="dxa"/>
          </w:tcPr>
          <w:p w14:paraId="73087E25" w14:textId="7E533C22" w:rsidR="002975E3" w:rsidRPr="00EB3C41" w:rsidRDefault="002975E3" w:rsidP="00370674">
            <w:pPr>
              <w:ind w:firstLine="0"/>
            </w:pPr>
            <w:r w:rsidRPr="00390924">
              <w:t>Binary</w:t>
            </w:r>
          </w:p>
        </w:tc>
        <w:tc>
          <w:tcPr>
            <w:tcW w:w="2875" w:type="dxa"/>
          </w:tcPr>
          <w:p w14:paraId="27DC505F" w14:textId="5A36D3D8" w:rsidR="002975E3" w:rsidRPr="00EB3C41" w:rsidRDefault="002975E3" w:rsidP="00370674">
            <w:pPr>
              <w:ind w:firstLine="0"/>
            </w:pPr>
            <w:r w:rsidRPr="00390924">
              <w:t>The sensor probe will keep consistent contact with shaft during measurement.</w:t>
            </w:r>
          </w:p>
        </w:tc>
      </w:tr>
      <w:tr w:rsidR="006F4E34" w14:paraId="0EF08FCF" w14:textId="77777777" w:rsidTr="007E596F">
        <w:tc>
          <w:tcPr>
            <w:tcW w:w="1044" w:type="dxa"/>
          </w:tcPr>
          <w:p w14:paraId="2A418C22" w14:textId="0469EA1A" w:rsidR="006F4E34" w:rsidRPr="00EB3C41" w:rsidRDefault="002975E3" w:rsidP="00370674">
            <w:pPr>
              <w:ind w:firstLine="0"/>
            </w:pPr>
            <w:r w:rsidRPr="00390924">
              <w:t>Controls</w:t>
            </w:r>
          </w:p>
        </w:tc>
        <w:tc>
          <w:tcPr>
            <w:tcW w:w="2454" w:type="dxa"/>
          </w:tcPr>
          <w:p w14:paraId="2FA9C068" w14:textId="6E4698BF" w:rsidR="006F4E34" w:rsidRPr="00EB3C41" w:rsidRDefault="002975E3" w:rsidP="00370674">
            <w:pPr>
              <w:ind w:firstLine="0"/>
            </w:pPr>
            <w:r w:rsidRPr="00390924">
              <w:t>Collects and stores sensor data</w:t>
            </w:r>
          </w:p>
        </w:tc>
        <w:tc>
          <w:tcPr>
            <w:tcW w:w="1717" w:type="dxa"/>
          </w:tcPr>
          <w:p w14:paraId="1E471745" w14:textId="255EC529" w:rsidR="006F4E34" w:rsidRPr="00EB3C41" w:rsidRDefault="002975E3" w:rsidP="00370674">
            <w:pPr>
              <w:ind w:firstLine="0"/>
            </w:pPr>
            <w:r w:rsidRPr="00390924">
              <w:t>1</w:t>
            </w:r>
          </w:p>
        </w:tc>
        <w:tc>
          <w:tcPr>
            <w:tcW w:w="1260" w:type="dxa"/>
          </w:tcPr>
          <w:p w14:paraId="28548277" w14:textId="3FBE6D6B" w:rsidR="006F4E34" w:rsidRPr="00EB3C41" w:rsidRDefault="002975E3" w:rsidP="00370674">
            <w:pPr>
              <w:ind w:firstLine="0"/>
            </w:pPr>
            <w:r w:rsidRPr="00390924">
              <w:t>Binary</w:t>
            </w:r>
          </w:p>
        </w:tc>
        <w:tc>
          <w:tcPr>
            <w:tcW w:w="2875" w:type="dxa"/>
          </w:tcPr>
          <w:p w14:paraId="4D1DE53F" w14:textId="53413E2C" w:rsidR="006F4E34" w:rsidRPr="00EB3C41" w:rsidRDefault="002975E3" w:rsidP="00370674">
            <w:pPr>
              <w:ind w:firstLine="0"/>
            </w:pPr>
            <w:r w:rsidRPr="00390924">
              <w:t>Data processed through open-source code and store</w:t>
            </w:r>
            <w:r w:rsidR="00EB1B96">
              <w:t>d</w:t>
            </w:r>
            <w:r w:rsidRPr="00390924">
              <w:t xml:space="preserve"> in a file.</w:t>
            </w:r>
          </w:p>
        </w:tc>
      </w:tr>
      <w:tr w:rsidR="00C37F62" w14:paraId="7BF34A36" w14:textId="2E27FC11" w:rsidTr="007E596F">
        <w:tc>
          <w:tcPr>
            <w:tcW w:w="1044" w:type="dxa"/>
          </w:tcPr>
          <w:p w14:paraId="3E33E157" w14:textId="31DBC190" w:rsidR="00733C17" w:rsidRPr="00EB3C41" w:rsidRDefault="002975E3" w:rsidP="00370674">
            <w:pPr>
              <w:ind w:firstLine="0"/>
            </w:pPr>
            <w:r w:rsidRPr="00390924">
              <w:t>Controls</w:t>
            </w:r>
          </w:p>
        </w:tc>
        <w:tc>
          <w:tcPr>
            <w:tcW w:w="2454" w:type="dxa"/>
          </w:tcPr>
          <w:p w14:paraId="6758AAEF" w14:textId="569D6D67" w:rsidR="00733C17" w:rsidRPr="00EB3C41" w:rsidRDefault="002975E3" w:rsidP="00370674">
            <w:pPr>
              <w:ind w:firstLine="0"/>
            </w:pPr>
            <w:r w:rsidRPr="00390924">
              <w:t>Transfers the sensor data</w:t>
            </w:r>
          </w:p>
        </w:tc>
        <w:tc>
          <w:tcPr>
            <w:tcW w:w="1717" w:type="dxa"/>
          </w:tcPr>
          <w:p w14:paraId="4FA274FB" w14:textId="707AFC2E" w:rsidR="007D56DF" w:rsidRPr="00EB3C41" w:rsidRDefault="002975E3" w:rsidP="00370674">
            <w:pPr>
              <w:ind w:firstLine="0"/>
            </w:pPr>
            <w:r w:rsidRPr="00390924">
              <w:t>1</w:t>
            </w:r>
          </w:p>
        </w:tc>
        <w:tc>
          <w:tcPr>
            <w:tcW w:w="1260" w:type="dxa"/>
          </w:tcPr>
          <w:p w14:paraId="266E9914" w14:textId="392962E7" w:rsidR="00733C17" w:rsidRPr="00EB3C41" w:rsidRDefault="002975E3" w:rsidP="00370674">
            <w:pPr>
              <w:ind w:firstLine="0"/>
            </w:pPr>
            <w:r w:rsidRPr="00390924">
              <w:t>Binary</w:t>
            </w:r>
          </w:p>
        </w:tc>
        <w:tc>
          <w:tcPr>
            <w:tcW w:w="2875" w:type="dxa"/>
          </w:tcPr>
          <w:p w14:paraId="3EFF5F1F" w14:textId="03C40ADE" w:rsidR="005A093B" w:rsidRPr="00EB3C41" w:rsidRDefault="002975E3" w:rsidP="00370674">
            <w:pPr>
              <w:ind w:firstLine="0"/>
            </w:pPr>
            <w:r w:rsidRPr="00390924">
              <w:t>The measurement data is transferred to an external computer for review and analysis.</w:t>
            </w:r>
          </w:p>
        </w:tc>
      </w:tr>
    </w:tbl>
    <w:p w14:paraId="2D711BE8" w14:textId="6381225C" w:rsidR="009C06F2" w:rsidRDefault="009C06F2" w:rsidP="002975E3">
      <w:pPr>
        <w:ind w:firstLine="0"/>
      </w:pPr>
    </w:p>
    <w:p w14:paraId="53356592" w14:textId="23293613" w:rsidR="00A94B3A" w:rsidRDefault="00B80A07" w:rsidP="00593AC7">
      <w:pPr>
        <w:pStyle w:val="Heading3"/>
        <w:numPr>
          <w:ilvl w:val="2"/>
          <w:numId w:val="2"/>
        </w:numPr>
      </w:pPr>
      <w:bookmarkStart w:id="56" w:name="_Toc150525416"/>
      <w:r>
        <w:lastRenderedPageBreak/>
        <w:t>Deri</w:t>
      </w:r>
      <w:r w:rsidR="0018403E">
        <w:t>vation of Targets and Metrics</w:t>
      </w:r>
      <w:bookmarkEnd w:id="56"/>
    </w:p>
    <w:p w14:paraId="4C1BFD4D" w14:textId="22585D4D" w:rsidR="00842124" w:rsidRDefault="00184C92" w:rsidP="008708FF">
      <w:r>
        <w:t>To</w:t>
      </w:r>
      <w:r w:rsidR="00661E2E">
        <w:t xml:space="preserve"> establish</w:t>
      </w:r>
      <w:r w:rsidR="0065358B">
        <w:t xml:space="preserve"> </w:t>
      </w:r>
      <w:r w:rsidR="00B15D77">
        <w:t xml:space="preserve">the </w:t>
      </w:r>
      <w:r w:rsidR="000A2960">
        <w:t xml:space="preserve">proper criteria for </w:t>
      </w:r>
      <w:r w:rsidR="000D15AC">
        <w:t xml:space="preserve">the </w:t>
      </w:r>
      <w:r w:rsidR="00561FF9">
        <w:t xml:space="preserve">AFM’s </w:t>
      </w:r>
      <w:r w:rsidR="00937DB4">
        <w:t xml:space="preserve">targets and metrics, </w:t>
      </w:r>
      <w:r w:rsidR="00063632">
        <w:t xml:space="preserve">the </w:t>
      </w:r>
      <w:r w:rsidR="00F51DB4">
        <w:t xml:space="preserve">desired </w:t>
      </w:r>
      <w:r w:rsidR="00063632">
        <w:t xml:space="preserve">actions </w:t>
      </w:r>
      <w:r w:rsidR="00B1015A">
        <w:t>were</w:t>
      </w:r>
      <w:r w:rsidR="00F51DB4">
        <w:t xml:space="preserve"> </w:t>
      </w:r>
      <w:r w:rsidR="00FB6A00">
        <w:t>d</w:t>
      </w:r>
      <w:r w:rsidR="00AA793F">
        <w:t>ifferentiated</w:t>
      </w:r>
      <w:r w:rsidR="00CF63E3">
        <w:t>.</w:t>
      </w:r>
      <w:r w:rsidR="00E246C8">
        <w:t xml:space="preserve"> </w:t>
      </w:r>
      <w:r w:rsidR="00BB1E6D">
        <w:t>Each</w:t>
      </w:r>
      <w:r w:rsidR="00524040">
        <w:t xml:space="preserve"> </w:t>
      </w:r>
      <w:r w:rsidR="00DF17E9">
        <w:t xml:space="preserve">of the </w:t>
      </w:r>
      <w:r w:rsidR="006A52C2">
        <w:t>operation</w:t>
      </w:r>
      <w:r w:rsidR="00DF17E9">
        <w:t>s</w:t>
      </w:r>
      <w:r w:rsidR="00C725E0">
        <w:t xml:space="preserve"> </w:t>
      </w:r>
      <w:r w:rsidR="00274D8A">
        <w:t xml:space="preserve">in all three of the </w:t>
      </w:r>
      <w:r w:rsidR="00940B02">
        <w:t xml:space="preserve">major systems </w:t>
      </w:r>
      <w:r w:rsidR="00B1015A">
        <w:t>were</w:t>
      </w:r>
      <w:r w:rsidR="00940B02">
        <w:t xml:space="preserve"> </w:t>
      </w:r>
      <w:r w:rsidR="003A45E7">
        <w:t xml:space="preserve">broken down into </w:t>
      </w:r>
      <w:r w:rsidR="00D877C4">
        <w:t xml:space="preserve">more specific, </w:t>
      </w:r>
      <w:r w:rsidR="00824142">
        <w:t>distinct</w:t>
      </w:r>
      <w:r w:rsidR="0044154B">
        <w:t>,</w:t>
      </w:r>
      <w:r w:rsidR="00824142">
        <w:t xml:space="preserve"> </w:t>
      </w:r>
      <w:r w:rsidR="00F9056C">
        <w:t>functions</w:t>
      </w:r>
      <w:r w:rsidR="00622437">
        <w:t xml:space="preserve"> </w:t>
      </w:r>
      <w:r w:rsidR="004A057A">
        <w:t xml:space="preserve">so that </w:t>
      </w:r>
      <w:r w:rsidR="00B1015A">
        <w:t xml:space="preserve">the </w:t>
      </w:r>
      <w:r w:rsidR="004A057A">
        <w:t xml:space="preserve">targets and metrics </w:t>
      </w:r>
      <w:r w:rsidR="00B1015A">
        <w:t>could</w:t>
      </w:r>
      <w:r w:rsidR="004A057A">
        <w:t xml:space="preserve"> be determined</w:t>
      </w:r>
      <w:r w:rsidR="00D73744">
        <w:t>,</w:t>
      </w:r>
      <w:r w:rsidR="004A057A">
        <w:t xml:space="preserve"> </w:t>
      </w:r>
      <w:r w:rsidR="00F768E9">
        <w:t xml:space="preserve">and each </w:t>
      </w:r>
      <w:r w:rsidR="00195D39">
        <w:t>component</w:t>
      </w:r>
      <w:r w:rsidR="00F768E9">
        <w:t xml:space="preserve"> </w:t>
      </w:r>
      <w:r w:rsidR="00195D39">
        <w:t>verified</w:t>
      </w:r>
      <w:r w:rsidR="00E22C31">
        <w:t>.</w:t>
      </w:r>
      <w:r w:rsidR="00E4465B">
        <w:t xml:space="preserve"> </w:t>
      </w:r>
      <w:r w:rsidR="005A6EB4">
        <w:t xml:space="preserve">The targets </w:t>
      </w:r>
      <w:r w:rsidR="0089452B">
        <w:t xml:space="preserve">set </w:t>
      </w:r>
      <w:r w:rsidR="005C40D6">
        <w:t>are categorized by</w:t>
      </w:r>
      <w:r w:rsidR="009771A6">
        <w:t xml:space="preserve"> </w:t>
      </w:r>
      <w:r w:rsidR="006A4367">
        <w:t xml:space="preserve">real values </w:t>
      </w:r>
      <w:r w:rsidR="004C40A8">
        <w:t xml:space="preserve">and </w:t>
      </w:r>
      <w:r w:rsidR="00411710">
        <w:t xml:space="preserve">the </w:t>
      </w:r>
      <w:r w:rsidR="00157B0A">
        <w:t xml:space="preserve">metrics as </w:t>
      </w:r>
      <w:r w:rsidR="00C51355">
        <w:t xml:space="preserve">the </w:t>
      </w:r>
      <w:r w:rsidR="009A1D42">
        <w:t xml:space="preserve">category of </w:t>
      </w:r>
      <w:r w:rsidR="00C66E83">
        <w:t>measurement.</w:t>
      </w:r>
    </w:p>
    <w:p w14:paraId="6840E5F5" w14:textId="7A56C359" w:rsidR="00E60A6A" w:rsidRPr="00E60A6A" w:rsidRDefault="00F949B0" w:rsidP="00E60A6A">
      <w:r>
        <w:t>In Table 4,</w:t>
      </w:r>
      <w:r w:rsidR="00842124">
        <w:t xml:space="preserve"> </w:t>
      </w:r>
      <w:r w:rsidR="00670691">
        <w:t>the</w:t>
      </w:r>
      <w:r w:rsidR="00842124">
        <w:t xml:space="preserve"> </w:t>
      </w:r>
      <w:r w:rsidR="0000697A">
        <w:t>four</w:t>
      </w:r>
      <w:r w:rsidR="00842124">
        <w:t xml:space="preserve"> main </w:t>
      </w:r>
      <w:r w:rsidR="008603E6">
        <w:t>types</w:t>
      </w:r>
      <w:r w:rsidR="00712CDF">
        <w:t xml:space="preserve"> of </w:t>
      </w:r>
      <w:r w:rsidR="0000697A">
        <w:t>metrics</w:t>
      </w:r>
      <w:r w:rsidR="008603E6">
        <w:t xml:space="preserve"> were used</w:t>
      </w:r>
      <w:r w:rsidR="00E55E08">
        <w:t>:</w:t>
      </w:r>
      <w:r w:rsidR="00A41FC2">
        <w:t xml:space="preserve"> </w:t>
      </w:r>
      <w:r w:rsidR="00670691">
        <w:t>r</w:t>
      </w:r>
      <w:r w:rsidR="00A41FC2">
        <w:t xml:space="preserve">esolution, </w:t>
      </w:r>
      <w:r w:rsidR="00670691">
        <w:t>a</w:t>
      </w:r>
      <w:r w:rsidR="00A41FC2">
        <w:t xml:space="preserve">ngle, </w:t>
      </w:r>
      <w:r w:rsidR="00670691">
        <w:t>d</w:t>
      </w:r>
      <w:r w:rsidR="00A41FC2">
        <w:t xml:space="preserve">istance, and </w:t>
      </w:r>
      <w:r w:rsidR="00670691">
        <w:t>b</w:t>
      </w:r>
      <w:r w:rsidR="00653EE6">
        <w:t>inary</w:t>
      </w:r>
      <w:r w:rsidR="00ED140C">
        <w:t xml:space="preserve">. </w:t>
      </w:r>
      <w:r w:rsidR="00454D53">
        <w:t xml:space="preserve">Each metric </w:t>
      </w:r>
      <w:r w:rsidR="00A10CAB">
        <w:t>held a corresponding target</w:t>
      </w:r>
      <w:r w:rsidR="00FE2785">
        <w:t xml:space="preserve">, which </w:t>
      </w:r>
      <w:r w:rsidR="00463EC8">
        <w:t>was derived from</w:t>
      </w:r>
      <w:r w:rsidR="00602E15">
        <w:t xml:space="preserve"> </w:t>
      </w:r>
      <w:r w:rsidR="001804BE">
        <w:t>the customer’s needs</w:t>
      </w:r>
      <w:r w:rsidR="0002190F">
        <w:t xml:space="preserve"> while others </w:t>
      </w:r>
      <w:r w:rsidR="00A21F27">
        <w:t>were</w:t>
      </w:r>
      <w:r w:rsidR="00A038F5">
        <w:t xml:space="preserve"> determined </w:t>
      </w:r>
      <w:r w:rsidR="002711E4">
        <w:t xml:space="preserve">by Team 513 </w:t>
      </w:r>
      <w:r w:rsidR="004744A3">
        <w:t>as important functions of this mechanism.</w:t>
      </w:r>
      <w:r w:rsidR="00A86066">
        <w:t xml:space="preserve"> </w:t>
      </w:r>
      <w:r w:rsidR="00CD1883">
        <w:t xml:space="preserve">These targets </w:t>
      </w:r>
      <w:r w:rsidR="00F64914">
        <w:t>act</w:t>
      </w:r>
      <w:r w:rsidR="00D43001">
        <w:t xml:space="preserve"> as </w:t>
      </w:r>
      <w:r w:rsidR="00543801">
        <w:t>a guide to the user</w:t>
      </w:r>
      <w:r w:rsidR="006014F4">
        <w:t xml:space="preserve"> as </w:t>
      </w:r>
      <w:r w:rsidR="004D4EC1">
        <w:t xml:space="preserve">a </w:t>
      </w:r>
      <w:r w:rsidR="006014F4">
        <w:t xml:space="preserve">way of </w:t>
      </w:r>
      <w:r w:rsidR="00244069">
        <w:t xml:space="preserve">setting expectations </w:t>
      </w:r>
      <w:r w:rsidR="00536EBE">
        <w:t xml:space="preserve">of </w:t>
      </w:r>
      <w:r w:rsidR="00DC790D">
        <w:t>p</w:t>
      </w:r>
      <w:r w:rsidR="00560DD4">
        <w:t>erformance times, calculations performed,</w:t>
      </w:r>
      <w:r w:rsidR="002627DC">
        <w:t xml:space="preserve"> path taken,</w:t>
      </w:r>
      <w:r w:rsidR="00433986">
        <w:t xml:space="preserve"> and data gathered.</w:t>
      </w:r>
    </w:p>
    <w:p w14:paraId="654147BC" w14:textId="243AB4B3" w:rsidR="00C62BD3" w:rsidRDefault="007A1115" w:rsidP="008708FF">
      <w:r>
        <w:t xml:space="preserve">From the </w:t>
      </w:r>
      <w:r w:rsidR="001B5E9C">
        <w:t xml:space="preserve">major systems, the </w:t>
      </w:r>
      <w:r w:rsidR="00C260B7">
        <w:t>b</w:t>
      </w:r>
      <w:r w:rsidR="00670543">
        <w:t>ody system is</w:t>
      </w:r>
      <w:r w:rsidR="00A7774D">
        <w:t xml:space="preserve"> broken down into </w:t>
      </w:r>
      <w:r w:rsidR="003F290B">
        <w:t>five</w:t>
      </w:r>
      <w:r w:rsidR="00EF539C">
        <w:t xml:space="preserve"> individual </w:t>
      </w:r>
      <w:r w:rsidR="008F1983">
        <w:t>functions.</w:t>
      </w:r>
      <w:r w:rsidR="003B40CD">
        <w:t xml:space="preserve"> </w:t>
      </w:r>
      <w:r w:rsidR="00F11F97">
        <w:t xml:space="preserve">The </w:t>
      </w:r>
      <w:r w:rsidR="009B5ABF">
        <w:t xml:space="preserve">first </w:t>
      </w:r>
      <w:r w:rsidR="00981115">
        <w:t>function</w:t>
      </w:r>
      <w:r w:rsidR="004670E3">
        <w:t xml:space="preserve"> covers t</w:t>
      </w:r>
      <w:r w:rsidR="00005DE3">
        <w:t xml:space="preserve">he task of properly securing the sample </w:t>
      </w:r>
      <w:r w:rsidR="00514101">
        <w:t xml:space="preserve">shaft </w:t>
      </w:r>
      <w:r w:rsidR="00005DE3">
        <w:t>to the mechanism</w:t>
      </w:r>
      <w:r w:rsidR="000B485B">
        <w:t xml:space="preserve">. </w:t>
      </w:r>
      <w:r w:rsidR="00DD4AC6">
        <w:t>T</w:t>
      </w:r>
      <w:r w:rsidR="00C16898">
        <w:t xml:space="preserve">his metric is categorized as </w:t>
      </w:r>
      <w:r w:rsidR="00E80717">
        <w:t>binary,</w:t>
      </w:r>
      <w:r w:rsidR="00C16898">
        <w:t xml:space="preserve"> </w:t>
      </w:r>
      <w:r w:rsidR="00E849D2">
        <w:t xml:space="preserve">and the target is </w:t>
      </w:r>
      <w:r w:rsidR="00E80717">
        <w:t xml:space="preserve">set to </w:t>
      </w:r>
      <w:r w:rsidR="000E0034">
        <w:t>one</w:t>
      </w:r>
      <w:r w:rsidR="00E849D2">
        <w:t xml:space="preserve"> as this </w:t>
      </w:r>
      <w:r w:rsidR="00D236F1">
        <w:t xml:space="preserve">needs to be achieved </w:t>
      </w:r>
      <w:r w:rsidR="001A7F42">
        <w:t xml:space="preserve">by the </w:t>
      </w:r>
      <w:r w:rsidR="003625C4">
        <w:t xml:space="preserve">mechanism. </w:t>
      </w:r>
      <w:r w:rsidR="000E0034">
        <w:t xml:space="preserve">The one represents success </w:t>
      </w:r>
      <w:r w:rsidR="001F178D">
        <w:t>whereas a zero</w:t>
      </w:r>
      <w:r w:rsidR="00B705D8">
        <w:t xml:space="preserve"> would</w:t>
      </w:r>
      <w:r w:rsidR="001F178D">
        <w:t xml:space="preserve"> represent failure.</w:t>
      </w:r>
      <w:r w:rsidR="003625C4">
        <w:t xml:space="preserve"> </w:t>
      </w:r>
      <w:r w:rsidR="003B40CD">
        <w:t>T</w:t>
      </w:r>
      <w:r w:rsidR="003625C4">
        <w:t>he next two</w:t>
      </w:r>
      <w:r w:rsidR="003B40CD">
        <w:t xml:space="preserve"> functions </w:t>
      </w:r>
      <w:r w:rsidR="00577D90">
        <w:t xml:space="preserve">focus on the frequency </w:t>
      </w:r>
      <w:r w:rsidR="001519FF">
        <w:t xml:space="preserve">of each sensor </w:t>
      </w:r>
      <w:r w:rsidR="00343A52">
        <w:t>measurement</w:t>
      </w:r>
      <w:r w:rsidR="003B7208">
        <w:t xml:space="preserve"> taken</w:t>
      </w:r>
      <w:r w:rsidR="005A5884">
        <w:t xml:space="preserve">, </w:t>
      </w:r>
      <w:r w:rsidR="004B5ECE">
        <w:t>where</w:t>
      </w:r>
      <w:r w:rsidR="00581A99">
        <w:t xml:space="preserve"> the target </w:t>
      </w:r>
      <w:r w:rsidR="00462D9F">
        <w:t>range for this</w:t>
      </w:r>
      <w:r w:rsidR="00581A99">
        <w:t xml:space="preserve"> </w:t>
      </w:r>
      <w:r w:rsidR="00A15812">
        <w:t xml:space="preserve">as specified by </w:t>
      </w:r>
      <w:r w:rsidR="008B3D17">
        <w:t xml:space="preserve">the customer’s need </w:t>
      </w:r>
      <w:r w:rsidR="00912B7D">
        <w:t xml:space="preserve">is </w:t>
      </w:r>
      <w:r w:rsidR="00050AAD">
        <w:t>ever</w:t>
      </w:r>
      <w:r w:rsidR="00C663E0">
        <w:t>y 5</w:t>
      </w:r>
      <w:r w:rsidR="00E34C0C">
        <w:t xml:space="preserve"> </w:t>
      </w:r>
      <w:r w:rsidR="00C663E0">
        <w:t>mm</w:t>
      </w:r>
      <w:r w:rsidR="007D3387">
        <w:t xml:space="preserve"> </w:t>
      </w:r>
      <w:r w:rsidR="00BB238F">
        <w:t xml:space="preserve">and </w:t>
      </w:r>
      <w:r w:rsidR="007D3387">
        <w:t xml:space="preserve">where the </w:t>
      </w:r>
      <w:r w:rsidR="00CB07FF">
        <w:t>metric</w:t>
      </w:r>
      <w:r w:rsidR="00E13726">
        <w:t xml:space="preserve"> for this is </w:t>
      </w:r>
      <w:r w:rsidR="00A40846">
        <w:t>r</w:t>
      </w:r>
      <w:r w:rsidR="00E13726">
        <w:t>esolution</w:t>
      </w:r>
      <w:r w:rsidR="005961C8">
        <w:t>.</w:t>
      </w:r>
      <w:r w:rsidR="00E13726">
        <w:t xml:space="preserve"> The </w:t>
      </w:r>
      <w:r w:rsidR="003D305A">
        <w:t>last</w:t>
      </w:r>
      <w:r w:rsidR="00ED5485">
        <w:t xml:space="preserve"> two </w:t>
      </w:r>
      <w:r w:rsidR="00896104">
        <w:t>function</w:t>
      </w:r>
      <w:r w:rsidR="00C47B8D">
        <w:t xml:space="preserve">s </w:t>
      </w:r>
      <w:r w:rsidR="003D305A">
        <w:t xml:space="preserve">for the </w:t>
      </w:r>
      <w:r w:rsidR="00A40846">
        <w:t>b</w:t>
      </w:r>
      <w:r w:rsidR="003D305A">
        <w:t>ody</w:t>
      </w:r>
      <w:r w:rsidR="00C47B8D">
        <w:t xml:space="preserve"> </w:t>
      </w:r>
      <w:r w:rsidR="00713EC7">
        <w:t>account for the path taken by the sensor</w:t>
      </w:r>
      <w:r w:rsidR="00081C02">
        <w:t>. More specifically,</w:t>
      </w:r>
      <w:r w:rsidR="00D44010">
        <w:t xml:space="preserve"> </w:t>
      </w:r>
      <w:r w:rsidR="00FD1BF6">
        <w:t xml:space="preserve">the sensor will travel </w:t>
      </w:r>
      <w:r w:rsidR="00FD1BF6" w:rsidRPr="00EB3C41">
        <w:t>360°</w:t>
      </w:r>
      <w:r w:rsidR="00FD1BF6">
        <w:t xml:space="preserve"> around the shaft and </w:t>
      </w:r>
      <w:r w:rsidR="00F15586">
        <w:t xml:space="preserve">thus </w:t>
      </w:r>
      <w:r w:rsidR="003E6572">
        <w:t xml:space="preserve">cover </w:t>
      </w:r>
      <w:r w:rsidR="00F15586">
        <w:t xml:space="preserve">the entire </w:t>
      </w:r>
      <w:r w:rsidR="00FD1BF6" w:rsidRPr="00EB3C41">
        <w:t>173.8mm</w:t>
      </w:r>
      <w:r w:rsidR="000D5EB3">
        <w:t xml:space="preserve"> </w:t>
      </w:r>
      <w:r w:rsidR="00F15586">
        <w:t xml:space="preserve">circumference </w:t>
      </w:r>
      <w:r w:rsidR="000D5EB3">
        <w:t>along the magnified portion of the shaft. These values are the targets</w:t>
      </w:r>
      <w:r w:rsidR="00C069A1">
        <w:t>,</w:t>
      </w:r>
      <w:r w:rsidR="000D5EB3">
        <w:t xml:space="preserve"> and their metrics</w:t>
      </w:r>
      <w:r w:rsidR="00175CE2">
        <w:t xml:space="preserve"> are </w:t>
      </w:r>
      <w:r w:rsidR="00C069A1">
        <w:t>D</w:t>
      </w:r>
      <w:r w:rsidR="00175CE2">
        <w:t xml:space="preserve">egrees and </w:t>
      </w:r>
      <w:r w:rsidR="00C069A1">
        <w:t>Distance, respectively.</w:t>
      </w:r>
    </w:p>
    <w:p w14:paraId="6C364109" w14:textId="08F1381C" w:rsidR="001728A0" w:rsidRPr="00E60A6A" w:rsidRDefault="003D305A" w:rsidP="008708FF">
      <w:r>
        <w:lastRenderedPageBreak/>
        <w:t xml:space="preserve">The controls system </w:t>
      </w:r>
      <w:r w:rsidR="00D433CB">
        <w:t>consists of</w:t>
      </w:r>
      <w:r w:rsidR="001B7289">
        <w:t xml:space="preserve"> </w:t>
      </w:r>
      <w:r w:rsidR="00D014A5">
        <w:t>three</w:t>
      </w:r>
      <w:r w:rsidR="001B7289">
        <w:t xml:space="preserve"> </w:t>
      </w:r>
      <w:r w:rsidR="00325532">
        <w:t>functions</w:t>
      </w:r>
      <w:r w:rsidR="00B22498">
        <w:t xml:space="preserve"> that work together </w:t>
      </w:r>
      <w:r w:rsidR="00EB226E">
        <w:t xml:space="preserve">to collect data. </w:t>
      </w:r>
      <w:r w:rsidR="004433B8">
        <w:t xml:space="preserve">The first function </w:t>
      </w:r>
      <w:r w:rsidR="00186DBA">
        <w:t xml:space="preserve">will </w:t>
      </w:r>
      <w:r w:rsidR="0075639D">
        <w:t xml:space="preserve">maintain proper sensor </w:t>
      </w:r>
      <w:r w:rsidR="007C454D">
        <w:t>contact</w:t>
      </w:r>
      <w:r w:rsidR="00BF2E0C">
        <w:t>,</w:t>
      </w:r>
      <w:r w:rsidR="00186DBA">
        <w:t xml:space="preserve"> the next will collect and store the data, and the last function will be to </w:t>
      </w:r>
      <w:r w:rsidR="00685D7A">
        <w:t>transfer the data</w:t>
      </w:r>
      <w:r w:rsidR="00193368">
        <w:t xml:space="preserve">. Each of these functions will be performed </w:t>
      </w:r>
      <w:r w:rsidR="009A2AFD">
        <w:t xml:space="preserve">by the system itself </w:t>
      </w:r>
      <w:r w:rsidR="00E42B37">
        <w:t xml:space="preserve">and therefore were assigned </w:t>
      </w:r>
      <w:r w:rsidR="00D06B4F">
        <w:t xml:space="preserve">as </w:t>
      </w:r>
      <w:r w:rsidR="0034170C">
        <w:t>b</w:t>
      </w:r>
      <w:r w:rsidR="00D06B4F">
        <w:t xml:space="preserve">inary </w:t>
      </w:r>
      <w:r w:rsidR="0034170C">
        <w:t>for</w:t>
      </w:r>
      <w:r w:rsidR="00D06B4F">
        <w:t xml:space="preserve"> their unit of metric</w:t>
      </w:r>
      <w:r w:rsidR="00353F87">
        <w:t xml:space="preserve">. The targets were </w:t>
      </w:r>
      <w:r w:rsidR="00EE5A67">
        <w:t xml:space="preserve">also </w:t>
      </w:r>
      <w:r w:rsidR="00353F87">
        <w:t xml:space="preserve">assigned as </w:t>
      </w:r>
      <w:r w:rsidR="00EE5A67">
        <w:t>one</w:t>
      </w:r>
      <w:r w:rsidR="00725F92">
        <w:t xml:space="preserve"> </w:t>
      </w:r>
      <w:r w:rsidR="006C1DF2">
        <w:t>because</w:t>
      </w:r>
      <w:r w:rsidR="00FE769C">
        <w:t xml:space="preserve"> this function </w:t>
      </w:r>
      <w:r w:rsidR="006C1DF2">
        <w:t>should</w:t>
      </w:r>
      <w:r w:rsidR="00403281">
        <w:t xml:space="preserve"> always be fulfilled.</w:t>
      </w:r>
    </w:p>
    <w:p w14:paraId="7F1F3949" w14:textId="7F0C33BE" w:rsidR="0018403E" w:rsidRDefault="00086C32" w:rsidP="00593AC7">
      <w:pPr>
        <w:pStyle w:val="Heading3"/>
        <w:numPr>
          <w:ilvl w:val="2"/>
          <w:numId w:val="2"/>
        </w:numPr>
      </w:pPr>
      <w:bookmarkStart w:id="57" w:name="_Toc150525417"/>
      <w:r>
        <w:t>Method of Validation</w:t>
      </w:r>
      <w:bookmarkEnd w:id="57"/>
    </w:p>
    <w:p w14:paraId="56D5CD66" w14:textId="5B2D05C5" w:rsidR="00D90DC9" w:rsidRDefault="00A94EFB" w:rsidP="005766B8">
      <w:r>
        <w:t>Due to the</w:t>
      </w:r>
      <w:r w:rsidR="00EC2EC2">
        <w:t xml:space="preserve"> </w:t>
      </w:r>
      <w:r w:rsidR="00866EB5">
        <w:t xml:space="preserve">drastic implications </w:t>
      </w:r>
      <w:r w:rsidR="007B27AA">
        <w:t xml:space="preserve">that even one </w:t>
      </w:r>
      <w:r w:rsidR="00F03D0C">
        <w:t xml:space="preserve">hairline </w:t>
      </w:r>
      <w:r w:rsidR="001B5C7A">
        <w:t>shift</w:t>
      </w:r>
      <w:r w:rsidR="00F03D0C">
        <w:t xml:space="preserve"> could yield</w:t>
      </w:r>
      <w:r w:rsidR="00A7025B">
        <w:t>, th</w:t>
      </w:r>
      <w:r w:rsidR="00BE0037">
        <w:t xml:space="preserve">e functions </w:t>
      </w:r>
      <w:r w:rsidR="00406E0C">
        <w:t>for axial and circumferential motion</w:t>
      </w:r>
      <w:r w:rsidR="00A7025B">
        <w:t xml:space="preserve"> </w:t>
      </w:r>
      <w:r w:rsidR="009B08CE">
        <w:t xml:space="preserve">must </w:t>
      </w:r>
      <w:r w:rsidR="00521C59">
        <w:t xml:space="preserve">be optimized for </w:t>
      </w:r>
      <w:r w:rsidR="00BF7E75">
        <w:t>minimum e</w:t>
      </w:r>
      <w:r w:rsidR="009B08CE">
        <w:t>rror</w:t>
      </w:r>
      <w:r w:rsidR="00184286">
        <w:t xml:space="preserve">. </w:t>
      </w:r>
      <w:r w:rsidR="00D76ADD">
        <w:t xml:space="preserve">After </w:t>
      </w:r>
      <w:r w:rsidR="0086591B">
        <w:t>engaging with our advisors at Danfoss</w:t>
      </w:r>
      <w:r w:rsidR="00CA65CC">
        <w:t xml:space="preserve">, we were informed </w:t>
      </w:r>
      <w:r w:rsidR="00457ACE">
        <w:t>of</w:t>
      </w:r>
      <w:r w:rsidR="00CA65CC">
        <w:t xml:space="preserve"> the </w:t>
      </w:r>
      <w:r w:rsidR="006E01AE">
        <w:t xml:space="preserve">severity of </w:t>
      </w:r>
      <w:r w:rsidR="00366167">
        <w:t xml:space="preserve">“not missing a spot” on the shaft. </w:t>
      </w:r>
      <w:r w:rsidR="00046B46">
        <w:t>This led us to</w:t>
      </w:r>
      <w:r w:rsidR="00F30C84">
        <w:t xml:space="preserve"> devise a series of tests </w:t>
      </w:r>
      <w:r w:rsidR="00E12E6F">
        <w:t xml:space="preserve">to ensure </w:t>
      </w:r>
      <w:r w:rsidR="001E44F7">
        <w:t xml:space="preserve">our targets are met. </w:t>
      </w:r>
      <w:r w:rsidR="00890E2B">
        <w:t xml:space="preserve">Our target for </w:t>
      </w:r>
      <w:r w:rsidR="00D82874">
        <w:t>maintain</w:t>
      </w:r>
      <w:r w:rsidR="00472F40">
        <w:t>ing</w:t>
      </w:r>
      <w:r w:rsidR="00D82874">
        <w:t xml:space="preserve"> a resolution of </w:t>
      </w:r>
      <w:r w:rsidR="00B82E01">
        <w:t xml:space="preserve">5 </w:t>
      </w:r>
      <w:r w:rsidR="00DC2707">
        <w:t>m</w:t>
      </w:r>
      <w:r w:rsidR="00841440">
        <w:t>m</w:t>
      </w:r>
      <w:r w:rsidR="00B82E01">
        <w:t xml:space="preserve"> </w:t>
      </w:r>
      <w:r w:rsidR="00DC2707">
        <w:t xml:space="preserve">can be validated </w:t>
      </w:r>
      <w:r w:rsidR="00DD6E21">
        <w:t xml:space="preserve">by </w:t>
      </w:r>
      <w:r w:rsidR="001264BC">
        <w:t xml:space="preserve">having our sensor contain a marker </w:t>
      </w:r>
      <w:r w:rsidR="007662EF">
        <w:t>to mark its contact points and manually using a string to measure the distance between point</w:t>
      </w:r>
      <w:r w:rsidR="009E586A">
        <w:t>s which is a practical way to measure arc length and can also be used for our axial displacements.</w:t>
      </w:r>
      <w:r w:rsidR="008B4367">
        <w:t xml:space="preserve"> </w:t>
      </w:r>
      <w:r w:rsidR="00955A5B">
        <w:t xml:space="preserve">Additionally, we will </w:t>
      </w:r>
      <w:r w:rsidR="005766B8">
        <w:t xml:space="preserve">compare the total amount of measurements with the theoretical number of measurements, which can be determined by dividing the area of the test section by the </w:t>
      </w:r>
      <w:r w:rsidR="00553D8E">
        <w:t>‘</w:t>
      </w:r>
      <w:r w:rsidR="005766B8">
        <w:t>unique</w:t>
      </w:r>
      <w:r w:rsidR="00553D8E">
        <w:t>’</w:t>
      </w:r>
      <w:r w:rsidR="005766B8">
        <w:t xml:space="preserve"> space occupied by the sensor</w:t>
      </w:r>
      <w:r w:rsidR="005C1206">
        <w:t xml:space="preserve">, where unique is defined as the </w:t>
      </w:r>
      <w:r w:rsidR="00B155F8">
        <w:t>area the sensor covers without overlap</w:t>
      </w:r>
      <w:r w:rsidR="00C74F84">
        <w:t xml:space="preserve"> during the process</w:t>
      </w:r>
      <w:r w:rsidR="005766B8">
        <w:t xml:space="preserve">. </w:t>
      </w:r>
      <w:r w:rsidR="00DC3ECD">
        <w:t xml:space="preserve">Based on provided </w:t>
      </w:r>
      <w:r w:rsidR="000A3067">
        <w:t xml:space="preserve">Excel data of </w:t>
      </w:r>
      <w:r w:rsidR="000D7287">
        <w:t>previous tests</w:t>
      </w:r>
      <w:r w:rsidR="00DC3ECD">
        <w:t xml:space="preserve">, </w:t>
      </w:r>
      <w:r w:rsidR="001565BE">
        <w:t xml:space="preserve">we expect </w:t>
      </w:r>
      <w:r w:rsidR="00B24AB9">
        <w:t xml:space="preserve">there to be </w:t>
      </w:r>
      <w:r w:rsidR="004133EE">
        <w:t xml:space="preserve">1000 </w:t>
      </w:r>
      <w:r w:rsidR="00215B96">
        <w:t>point</w:t>
      </w:r>
      <w:r w:rsidR="00501930">
        <w:t xml:space="preserve"> </w:t>
      </w:r>
      <w:r w:rsidR="000D7D9A">
        <w:t>measurements per test</w:t>
      </w:r>
      <w:r w:rsidR="005766B8">
        <w:t>. Once these targets have been met, we will expand on them to include an option to reduce the resolution to 1 mm for both movements</w:t>
      </w:r>
      <w:r w:rsidR="00831E54">
        <w:t>, which will be tested in a similar fashion</w:t>
      </w:r>
      <w:r w:rsidR="005766B8">
        <w:t xml:space="preserve">. Arguably even more critical </w:t>
      </w:r>
      <w:r w:rsidR="00F0554D">
        <w:t>are</w:t>
      </w:r>
      <w:r w:rsidR="005766B8">
        <w:t xml:space="preserve"> the functions for collecting and storing the data. We will ensure this is done right through completing multiple tests and comparing them with manual placements to see if the mapping has sufficient similarity.</w:t>
      </w:r>
      <w:r w:rsidR="00772F62">
        <w:t xml:space="preserve"> Additionally, we will have a failsafe </w:t>
      </w:r>
      <w:r w:rsidR="00772F62">
        <w:lastRenderedPageBreak/>
        <w:t xml:space="preserve">built into the code to </w:t>
      </w:r>
      <w:r w:rsidR="002A57FE">
        <w:t xml:space="preserve">report </w:t>
      </w:r>
      <w:r w:rsidR="002D7259">
        <w:t xml:space="preserve">any </w:t>
      </w:r>
      <w:r w:rsidR="002666C6">
        <w:t xml:space="preserve">severe discrepancies within </w:t>
      </w:r>
      <w:r w:rsidR="001C0D38">
        <w:t xml:space="preserve">error to record or detect </w:t>
      </w:r>
      <w:r w:rsidR="00B12CC9">
        <w:t>a reasonable value</w:t>
      </w:r>
      <w:r w:rsidR="004C2D71">
        <w:t>.</w:t>
      </w:r>
    </w:p>
    <w:p w14:paraId="7A7547D5" w14:textId="15020801" w:rsidR="00A441AC" w:rsidRDefault="00D90DC9" w:rsidP="00683DF9">
      <w:r>
        <w:t xml:space="preserve">Furthermore, </w:t>
      </w:r>
      <w:r w:rsidR="00B113B7">
        <w:t xml:space="preserve">we will validate the structural stability </w:t>
      </w:r>
      <w:r w:rsidR="006C52AB">
        <w:t xml:space="preserve">by </w:t>
      </w:r>
      <w:r w:rsidR="00D62DC8">
        <w:t>controlled ‘bumps’</w:t>
      </w:r>
      <w:r w:rsidR="00C74E50">
        <w:t xml:space="preserve"> and ‘shakes’</w:t>
      </w:r>
      <w:r w:rsidR="006E1B09">
        <w:t xml:space="preserve"> that will simulate the work environment</w:t>
      </w:r>
      <w:r w:rsidR="0081627B">
        <w:t>.</w:t>
      </w:r>
      <w:r w:rsidR="004D2761">
        <w:t xml:space="preserve"> </w:t>
      </w:r>
      <w:r w:rsidR="006E1B09">
        <w:t>Specifically,</w:t>
      </w:r>
      <w:r w:rsidR="0081627B">
        <w:t xml:space="preserve"> </w:t>
      </w:r>
      <w:r w:rsidR="00FF4F29">
        <w:t>t</w:t>
      </w:r>
      <w:r w:rsidR="00B31EF4">
        <w:t xml:space="preserve">he AFM </w:t>
      </w:r>
      <w:r w:rsidR="00FF4F29">
        <w:t>device</w:t>
      </w:r>
      <w:r w:rsidR="00B31EF4">
        <w:t xml:space="preserve"> will be used in a </w:t>
      </w:r>
      <w:r w:rsidR="001A0858">
        <w:t>controlled</w:t>
      </w:r>
      <w:r w:rsidR="004150D8">
        <w:t xml:space="preserve">, indoor facility, </w:t>
      </w:r>
      <w:r w:rsidR="00E64AB5">
        <w:t xml:space="preserve">but we would still like </w:t>
      </w:r>
      <w:r w:rsidR="00C258DC">
        <w:t xml:space="preserve">our system to keep our shaft secure </w:t>
      </w:r>
      <w:r w:rsidR="00B169ED">
        <w:t>from m</w:t>
      </w:r>
      <w:r w:rsidR="0097394B">
        <w:t>oderate</w:t>
      </w:r>
      <w:r w:rsidR="00B169ED">
        <w:t xml:space="preserve"> </w:t>
      </w:r>
      <w:r w:rsidR="00C52C77">
        <w:t>stresses that can be expected</w:t>
      </w:r>
      <w:r w:rsidR="00683DF9">
        <w:t>.</w:t>
      </w:r>
      <w:r w:rsidR="0097394B">
        <w:t xml:space="preserve"> Likewise, we will </w:t>
      </w:r>
      <w:r w:rsidR="008D5C96">
        <w:t xml:space="preserve">do similar tests to ensure the </w:t>
      </w:r>
      <w:r w:rsidR="001825C7">
        <w:t>shaft is properly secured</w:t>
      </w:r>
      <w:r w:rsidR="00AB245C">
        <w:t>.</w:t>
      </w:r>
    </w:p>
    <w:p w14:paraId="1000BFB2" w14:textId="637EDD70" w:rsidR="000B5023" w:rsidRPr="000B5023" w:rsidRDefault="00A441AC" w:rsidP="000B5023">
      <w:r>
        <w:t xml:space="preserve">Lastly, we </w:t>
      </w:r>
      <w:r w:rsidR="00393204">
        <w:t xml:space="preserve">will need to validate that indeed our control system is providing reliable measurement feedback </w:t>
      </w:r>
      <w:r w:rsidR="00EA42B5">
        <w:t xml:space="preserve">which can be </w:t>
      </w:r>
      <w:r w:rsidR="00D137B7">
        <w:t xml:space="preserve">evaluated in real-time with </w:t>
      </w:r>
      <w:r w:rsidR="00073804">
        <w:t xml:space="preserve">if-statements in our code. </w:t>
      </w:r>
      <w:r w:rsidR="00683DF9">
        <w:t xml:space="preserve"> </w:t>
      </w:r>
      <w:r w:rsidR="008F5CA6">
        <w:t xml:space="preserve">Target validation will be conducted at the </w:t>
      </w:r>
      <w:r w:rsidR="009C0D2B">
        <w:t>R</w:t>
      </w:r>
      <w:r w:rsidR="00E742FD">
        <w:t>esearch and Development</w:t>
      </w:r>
      <w:r w:rsidR="008F5CA6">
        <w:t xml:space="preserve"> Prototype Shop at </w:t>
      </w:r>
      <w:r w:rsidR="00B013FB">
        <w:t>Danfoss Turbo</w:t>
      </w:r>
      <w:r w:rsidR="00875245">
        <w:t xml:space="preserve">cor </w:t>
      </w:r>
      <w:r w:rsidR="00020FAE">
        <w:t>facilities.</w:t>
      </w:r>
    </w:p>
    <w:p w14:paraId="7C2F1799" w14:textId="1229ECBF" w:rsidR="00547EAE" w:rsidRPr="00547EAE" w:rsidRDefault="00782928" w:rsidP="00593AC7">
      <w:pPr>
        <w:pStyle w:val="Heading3"/>
        <w:numPr>
          <w:ilvl w:val="2"/>
          <w:numId w:val="2"/>
        </w:numPr>
      </w:pPr>
      <w:bookmarkStart w:id="58" w:name="_Toc150525418"/>
      <w:r>
        <w:t>D</w:t>
      </w:r>
      <w:r w:rsidR="00B205F6">
        <w:t>iscussion of Measurements</w:t>
      </w:r>
      <w:bookmarkEnd w:id="58"/>
    </w:p>
    <w:p w14:paraId="3B70E623" w14:textId="0C95B7F0" w:rsidR="00FA4468" w:rsidRPr="00FA4468" w:rsidRDefault="009F21C7" w:rsidP="00FA4468">
      <w:r>
        <w:t>The methods of v</w:t>
      </w:r>
      <w:r w:rsidR="00E87A50">
        <w:t>al</w:t>
      </w:r>
      <w:r w:rsidR="00454157">
        <w:t xml:space="preserve">idating </w:t>
      </w:r>
      <w:r w:rsidR="00F7564C">
        <w:t xml:space="preserve">the targets </w:t>
      </w:r>
      <w:r w:rsidR="00A12103">
        <w:t xml:space="preserve">set in </w:t>
      </w:r>
      <w:r w:rsidR="00036B81">
        <w:t xml:space="preserve">this design require </w:t>
      </w:r>
      <w:r w:rsidR="002F4DD6">
        <w:t>an array of tools and supplies.</w:t>
      </w:r>
      <w:r w:rsidR="003E509E">
        <w:t xml:space="preserve"> When </w:t>
      </w:r>
      <w:r w:rsidR="006417F6">
        <w:t xml:space="preserve">validating </w:t>
      </w:r>
      <w:r w:rsidR="002E17E9">
        <w:t xml:space="preserve">the resolution targets </w:t>
      </w:r>
      <w:r w:rsidR="0055704C">
        <w:t xml:space="preserve">a </w:t>
      </w:r>
      <w:r w:rsidR="00C374ED">
        <w:t xml:space="preserve">caliper will be used to </w:t>
      </w:r>
      <w:r w:rsidR="00760A3F">
        <w:t xml:space="preserve">check the </w:t>
      </w:r>
      <w:r w:rsidR="00C1268E">
        <w:t xml:space="preserve">intervals between </w:t>
      </w:r>
      <w:r w:rsidR="00575653">
        <w:t>measurement locations</w:t>
      </w:r>
      <w:r w:rsidR="00DE7258">
        <w:t xml:space="preserve"> axially</w:t>
      </w:r>
      <w:r w:rsidR="007A1313">
        <w:t xml:space="preserve">, while </w:t>
      </w:r>
      <w:r w:rsidR="00160F70">
        <w:t xml:space="preserve">the </w:t>
      </w:r>
      <w:r w:rsidR="00DF1938">
        <w:t>circumferential</w:t>
      </w:r>
      <w:r w:rsidR="00160F70">
        <w:t xml:space="preserve"> distance</w:t>
      </w:r>
      <w:r w:rsidR="00DE7258">
        <w:t xml:space="preserve"> </w:t>
      </w:r>
      <w:r w:rsidR="00C504C7">
        <w:t xml:space="preserve">will be verified using </w:t>
      </w:r>
      <w:r w:rsidR="00795436">
        <w:t xml:space="preserve">a combination of yarn and </w:t>
      </w:r>
      <w:r w:rsidR="0099799B">
        <w:t>caliper</w:t>
      </w:r>
      <w:r w:rsidR="00BA3AAA">
        <w:t>.</w:t>
      </w:r>
      <w:r w:rsidR="005A5645">
        <w:t xml:space="preserve"> </w:t>
      </w:r>
      <w:r w:rsidR="00D3542D">
        <w:t xml:space="preserve">Calipers </w:t>
      </w:r>
      <w:r w:rsidR="006940F4">
        <w:t xml:space="preserve">can </w:t>
      </w:r>
      <w:r w:rsidR="000D1C68">
        <w:t xml:space="preserve">be used to make measurements </w:t>
      </w:r>
      <w:r w:rsidR="00A73FAB">
        <w:t xml:space="preserve">as fine as </w:t>
      </w:r>
      <w:r w:rsidR="00795549">
        <w:t xml:space="preserve">the hundredth of a millimeter </w:t>
      </w:r>
      <w:r w:rsidR="0006623E">
        <w:t xml:space="preserve">making them an ideal tool for verifying </w:t>
      </w:r>
      <w:r w:rsidR="0095463B">
        <w:t xml:space="preserve">that </w:t>
      </w:r>
      <w:r w:rsidR="0006623E">
        <w:t xml:space="preserve">the </w:t>
      </w:r>
      <w:r w:rsidR="00BF4F48">
        <w:t xml:space="preserve">resolution </w:t>
      </w:r>
      <w:r w:rsidR="00DB6E8A">
        <w:t xml:space="preserve">of measurements </w:t>
      </w:r>
      <w:r w:rsidR="00A81836">
        <w:t>are</w:t>
      </w:r>
      <w:r w:rsidR="0099023E">
        <w:t xml:space="preserve"> within an acceptable margin </w:t>
      </w:r>
      <w:r w:rsidR="00E85849">
        <w:t>of the state</w:t>
      </w:r>
      <w:r w:rsidR="00EC74C2">
        <w:t>d</w:t>
      </w:r>
      <w:r w:rsidR="00E85849">
        <w:t xml:space="preserve"> 5mm </w:t>
      </w:r>
      <w:r w:rsidR="00C96B1A">
        <w:t>target.</w:t>
      </w:r>
      <w:r w:rsidR="00EC74C2">
        <w:t xml:space="preserve"> </w:t>
      </w:r>
      <w:r w:rsidR="00D34CAF">
        <w:t xml:space="preserve">A circular protractor </w:t>
      </w:r>
      <w:r w:rsidR="007A0DAE">
        <w:t xml:space="preserve">will be used to </w:t>
      </w:r>
      <w:r w:rsidR="00865A19">
        <w:t>validate</w:t>
      </w:r>
      <w:r w:rsidR="00A16DA4">
        <w:t xml:space="preserve"> </w:t>
      </w:r>
      <w:r w:rsidR="008135C3">
        <w:t>t</w:t>
      </w:r>
      <w:r w:rsidR="00D30839">
        <w:t>h</w:t>
      </w:r>
      <w:r w:rsidR="00AE6D82">
        <w:t>e angle</w:t>
      </w:r>
      <w:r w:rsidR="008102AB">
        <w:t xml:space="preserve">s at which </w:t>
      </w:r>
      <w:r w:rsidR="006A62B5">
        <w:t xml:space="preserve">measurements are taken about the shaft. </w:t>
      </w:r>
      <w:r w:rsidR="007F32C8">
        <w:t xml:space="preserve">When validating </w:t>
      </w:r>
      <w:r w:rsidR="002022A9">
        <w:t xml:space="preserve">that </w:t>
      </w:r>
      <w:r w:rsidR="007F32C8">
        <w:t xml:space="preserve">the </w:t>
      </w:r>
      <w:r w:rsidR="002022A9">
        <w:t xml:space="preserve">sensor covers the </w:t>
      </w:r>
      <w:r w:rsidR="00C11534">
        <w:t xml:space="preserve">entire </w:t>
      </w:r>
      <w:r w:rsidR="006F5768">
        <w:t>circumference of the shaft</w:t>
      </w:r>
      <w:r w:rsidR="00687B32">
        <w:t>,</w:t>
      </w:r>
      <w:r w:rsidR="001A2311">
        <w:t xml:space="preserve"> writing </w:t>
      </w:r>
      <w:r w:rsidR="008C0B7E">
        <w:t xml:space="preserve">or drawling tools </w:t>
      </w:r>
      <w:r w:rsidR="00043233">
        <w:t xml:space="preserve">such as a </w:t>
      </w:r>
      <w:r w:rsidR="009677C1">
        <w:t>non-permanent</w:t>
      </w:r>
      <w:r w:rsidR="00A55C4F">
        <w:t xml:space="preserve"> </w:t>
      </w:r>
      <w:r w:rsidR="00B43632">
        <w:t>marker</w:t>
      </w:r>
      <w:r w:rsidR="00CD57B6">
        <w:t xml:space="preserve"> </w:t>
      </w:r>
      <w:r w:rsidR="008C0B7E">
        <w:t xml:space="preserve">will be </w:t>
      </w:r>
      <w:r w:rsidR="00ED6276">
        <w:t xml:space="preserve">used to </w:t>
      </w:r>
      <w:r w:rsidR="00C16CC4">
        <w:t xml:space="preserve">confirm that the </w:t>
      </w:r>
      <w:r w:rsidR="00910932">
        <w:t xml:space="preserve">entire </w:t>
      </w:r>
      <w:r w:rsidR="000E4916">
        <w:t xml:space="preserve">circumference sees </w:t>
      </w:r>
      <w:r w:rsidR="009E3F75">
        <w:lastRenderedPageBreak/>
        <w:t>measurement</w:t>
      </w:r>
      <w:r w:rsidR="000E4916">
        <w:t xml:space="preserve"> </w:t>
      </w:r>
      <w:r w:rsidR="009E3F75">
        <w:t xml:space="preserve">by the sensor probe. </w:t>
      </w:r>
      <w:r w:rsidR="00D844A6">
        <w:t>All</w:t>
      </w:r>
      <w:r w:rsidR="00276057">
        <w:t xml:space="preserve"> targets with binary metrics wi</w:t>
      </w:r>
      <w:r w:rsidR="007219FF">
        <w:t xml:space="preserve">ll </w:t>
      </w:r>
      <w:r w:rsidR="00572D10">
        <w:t xml:space="preserve">not require </w:t>
      </w:r>
      <w:r w:rsidR="005E598D">
        <w:t>any particular tools for v</w:t>
      </w:r>
      <w:r w:rsidR="00A4352E">
        <w:t>erification</w:t>
      </w:r>
      <w:r w:rsidR="00863127">
        <w:t xml:space="preserve"> since they are determined by </w:t>
      </w:r>
      <w:r w:rsidR="003711DD">
        <w:t xml:space="preserve">simple </w:t>
      </w:r>
      <w:r w:rsidR="0092306D">
        <w:t>inspection.</w:t>
      </w:r>
      <w:r w:rsidR="009E3F75">
        <w:t xml:space="preserve"> </w:t>
      </w:r>
    </w:p>
    <w:p w14:paraId="0B1C0C5B" w14:textId="6D6C2470" w:rsidR="00B205F6" w:rsidRPr="00547EAE" w:rsidRDefault="00B205F6" w:rsidP="00593AC7">
      <w:pPr>
        <w:pStyle w:val="Heading3"/>
        <w:numPr>
          <w:ilvl w:val="2"/>
          <w:numId w:val="2"/>
        </w:numPr>
      </w:pPr>
      <w:bookmarkStart w:id="59" w:name="_Toc150525419"/>
      <w:r>
        <w:t>Summary</w:t>
      </w:r>
      <w:bookmarkEnd w:id="59"/>
    </w:p>
    <w:p w14:paraId="7CC50E11" w14:textId="7C3F7727" w:rsidR="004A6C68" w:rsidRPr="00D70ECB" w:rsidRDefault="47CD9BB0" w:rsidP="007552C0">
      <w:r>
        <w:t>Overall, the</w:t>
      </w:r>
      <w:r w:rsidR="3D183096">
        <w:t xml:space="preserve"> targets and metrics </w:t>
      </w:r>
      <w:r w:rsidR="53CE089B">
        <w:t>established</w:t>
      </w:r>
      <w:r w:rsidR="3D183096">
        <w:t xml:space="preserve"> above will be the determining factors for how successful </w:t>
      </w:r>
      <w:r w:rsidR="66DB0C6A">
        <w:t xml:space="preserve">our AFM device will be. </w:t>
      </w:r>
      <w:r w:rsidR="695C6C25">
        <w:t xml:space="preserve">Our team wanted to </w:t>
      </w:r>
      <w:r w:rsidR="14B3D8E0">
        <w:t>define real</w:t>
      </w:r>
      <w:r w:rsidR="14B4A5EC">
        <w:t xml:space="preserve">, specific targets </w:t>
      </w:r>
      <w:r w:rsidR="14FF690E">
        <w:t xml:space="preserve">with the intention of setting </w:t>
      </w:r>
      <w:r w:rsidR="76856AA1">
        <w:t>values</w:t>
      </w:r>
      <w:r w:rsidR="14FF690E">
        <w:t xml:space="preserve"> </w:t>
      </w:r>
      <w:r w:rsidR="408FEE4B">
        <w:t xml:space="preserve">and a basis to </w:t>
      </w:r>
      <w:r w:rsidR="49C0D8BA">
        <w:t xml:space="preserve">accomplish </w:t>
      </w:r>
      <w:r w:rsidR="408FEE4B">
        <w:t>th</w:t>
      </w:r>
      <w:r w:rsidR="3ED1C7FF">
        <w:t>is</w:t>
      </w:r>
      <w:r w:rsidR="408FEE4B">
        <w:t xml:space="preserve"> project</w:t>
      </w:r>
      <w:r w:rsidR="09E204D2">
        <w:t xml:space="preserve"> accurately</w:t>
      </w:r>
      <w:r w:rsidR="74D865BA">
        <w:t>.</w:t>
      </w:r>
      <w:r w:rsidR="057661CB">
        <w:t xml:space="preserve"> </w:t>
      </w:r>
      <w:r w:rsidR="07F93019">
        <w:t>Th</w:t>
      </w:r>
      <w:r w:rsidR="1B9BB565">
        <w:t>e</w:t>
      </w:r>
      <w:r w:rsidR="07F93019">
        <w:t xml:space="preserve"> data</w:t>
      </w:r>
      <w:r w:rsidR="1B9BB565">
        <w:t xml:space="preserve"> used</w:t>
      </w:r>
      <w:r w:rsidR="07F93019">
        <w:t xml:space="preserve"> </w:t>
      </w:r>
      <w:r w:rsidR="052A0F72">
        <w:t xml:space="preserve">is currently based on values </w:t>
      </w:r>
      <w:r w:rsidR="7DD2283B">
        <w:t xml:space="preserve">that </w:t>
      </w:r>
      <w:r w:rsidR="052A0F72">
        <w:t>the team determined</w:t>
      </w:r>
      <w:r w:rsidR="193EAE8D">
        <w:t xml:space="preserve"> and</w:t>
      </w:r>
      <w:r w:rsidR="052A0F72">
        <w:t xml:space="preserve"> will ensure desirable fulfillment of the project and customer needs</w:t>
      </w:r>
      <w:r w:rsidR="3440F636">
        <w:t>.</w:t>
      </w:r>
      <w:r w:rsidR="0B080AE7">
        <w:t xml:space="preserve"> However, with that in mind, </w:t>
      </w:r>
      <w:r w:rsidR="69DB07AA">
        <w:t xml:space="preserve">some of these </w:t>
      </w:r>
      <w:r w:rsidR="37109B6C">
        <w:t>may be subject to change as the final prototype is developed</w:t>
      </w:r>
      <w:r w:rsidR="401C0ACE">
        <w:t xml:space="preserve"> and tested.</w:t>
      </w:r>
      <w:r w:rsidR="09815A49">
        <w:t xml:space="preserve"> </w:t>
      </w:r>
      <w:r w:rsidR="51503966">
        <w:t xml:space="preserve">A complete target catalog is included in </w:t>
      </w:r>
      <w:r w:rsidR="4C40CDE9">
        <w:t>Appendix</w:t>
      </w:r>
      <w:r w:rsidR="7087388B">
        <w:t xml:space="preserve"> C and </w:t>
      </w:r>
      <w:r w:rsidR="37F2E3BA">
        <w:t xml:space="preserve">shows </w:t>
      </w:r>
      <w:r w:rsidR="7B9B2133">
        <w:t>both the critical and non-critical</w:t>
      </w:r>
      <w:r w:rsidR="37F2E3BA">
        <w:t xml:space="preserve"> targets</w:t>
      </w:r>
      <w:r w:rsidR="7B9B2133">
        <w:t xml:space="preserve"> and metrics</w:t>
      </w:r>
      <w:r w:rsidR="37F2E3BA">
        <w:t xml:space="preserve"> that we are aiming </w:t>
      </w:r>
      <w:r w:rsidR="1F246D2B">
        <w:t>for.</w:t>
      </w:r>
    </w:p>
    <w:p w14:paraId="68A4D0EE" w14:textId="622DDD88" w:rsidR="00C7151F" w:rsidRPr="007D3183" w:rsidRDefault="00C7151F" w:rsidP="007D3183">
      <w:pPr>
        <w:ind w:firstLine="0"/>
      </w:pPr>
    </w:p>
    <w:p w14:paraId="7632A829" w14:textId="72E52181" w:rsidR="000D04B5" w:rsidRPr="000D04B5" w:rsidRDefault="00DE29D9" w:rsidP="00973A82">
      <w:pPr>
        <w:pStyle w:val="Heading2"/>
        <w:numPr>
          <w:ilvl w:val="1"/>
          <w:numId w:val="2"/>
        </w:numPr>
      </w:pPr>
      <w:bookmarkStart w:id="60" w:name="_Toc150525420"/>
      <w:r>
        <w:t>Concept Generation</w:t>
      </w:r>
      <w:bookmarkEnd w:id="60"/>
    </w:p>
    <w:p w14:paraId="61C37FC9" w14:textId="471518B8" w:rsidR="00D60EF2" w:rsidRPr="00D60EF2" w:rsidRDefault="005766AB" w:rsidP="00CB329F">
      <w:pPr>
        <w:pStyle w:val="Heading3"/>
        <w:numPr>
          <w:ilvl w:val="2"/>
          <w:numId w:val="2"/>
        </w:numPr>
      </w:pPr>
      <w:bookmarkStart w:id="61" w:name="_Toc150525421"/>
      <w:r>
        <w:t>Introduction</w:t>
      </w:r>
      <w:bookmarkEnd w:id="61"/>
    </w:p>
    <w:p w14:paraId="78034CA1" w14:textId="40BD7A48" w:rsidR="007D72CD" w:rsidRPr="007D72CD" w:rsidRDefault="004C2F34" w:rsidP="007D72CD">
      <w:r>
        <w:t xml:space="preserve">Concept generation is a crucial part </w:t>
      </w:r>
      <w:r w:rsidR="009777DF">
        <w:t xml:space="preserve">of </w:t>
      </w:r>
      <w:r w:rsidR="008819DF">
        <w:t>the</w:t>
      </w:r>
      <w:r w:rsidR="009777DF">
        <w:t xml:space="preserve"> design process</w:t>
      </w:r>
      <w:r w:rsidR="008819DF">
        <w:t xml:space="preserve"> and</w:t>
      </w:r>
      <w:r w:rsidR="009777DF">
        <w:t xml:space="preserve"> </w:t>
      </w:r>
      <w:r w:rsidR="00510F1A">
        <w:t>determines how the</w:t>
      </w:r>
      <w:r w:rsidR="009777DF">
        <w:t xml:space="preserve"> </w:t>
      </w:r>
      <w:r w:rsidR="008819DF">
        <w:t xml:space="preserve">objectives of the </w:t>
      </w:r>
      <w:r w:rsidR="009777DF">
        <w:t xml:space="preserve">project </w:t>
      </w:r>
      <w:r w:rsidR="008819DF">
        <w:t>are</w:t>
      </w:r>
      <w:r w:rsidR="009777DF">
        <w:t xml:space="preserve"> physically addressed and </w:t>
      </w:r>
      <w:r w:rsidR="006E11DD">
        <w:t xml:space="preserve">how </w:t>
      </w:r>
      <w:r w:rsidR="009777DF">
        <w:t>the</w:t>
      </w:r>
      <w:r w:rsidR="006E11DD">
        <w:t xml:space="preserve"> </w:t>
      </w:r>
      <w:r w:rsidR="009777DF">
        <w:t xml:space="preserve">solution is </w:t>
      </w:r>
      <w:r w:rsidR="00B22895">
        <w:t xml:space="preserve">later </w:t>
      </w:r>
      <w:r w:rsidR="009777DF">
        <w:t xml:space="preserve">identified. </w:t>
      </w:r>
      <w:r w:rsidR="006E11DD">
        <w:t xml:space="preserve">With an understanding of the </w:t>
      </w:r>
      <w:r w:rsidR="00B22895">
        <w:t>targets</w:t>
      </w:r>
      <w:r w:rsidR="00CD54D6">
        <w:t xml:space="preserve"> and</w:t>
      </w:r>
      <w:r w:rsidR="006E11DD">
        <w:t xml:space="preserve"> constraints </w:t>
      </w:r>
      <w:r w:rsidR="0026702E">
        <w:t>of</w:t>
      </w:r>
      <w:r w:rsidR="00CD54D6">
        <w:t xml:space="preserve"> the</w:t>
      </w:r>
      <w:r w:rsidR="0026702E">
        <w:t xml:space="preserve"> project, our</w:t>
      </w:r>
      <w:r w:rsidR="009777DF">
        <w:t xml:space="preserve"> group </w:t>
      </w:r>
      <w:r w:rsidR="0026702E">
        <w:t>held</w:t>
      </w:r>
      <w:r w:rsidR="009777DF">
        <w:t xml:space="preserve"> both </w:t>
      </w:r>
      <w:r w:rsidR="00CD54D6">
        <w:t>group</w:t>
      </w:r>
      <w:r w:rsidR="0026702E">
        <w:t xml:space="preserve"> and </w:t>
      </w:r>
      <w:r w:rsidR="009777DF">
        <w:t xml:space="preserve">individual brainstorming sessions </w:t>
      </w:r>
      <w:r w:rsidR="0026702E">
        <w:t>to</w:t>
      </w:r>
      <w:r w:rsidR="009777DF">
        <w:t xml:space="preserve"> generated </w:t>
      </w:r>
      <w:r w:rsidR="005A50A6">
        <w:t xml:space="preserve">one hundred </w:t>
      </w:r>
      <w:r w:rsidR="00B22895">
        <w:t>potential concepts</w:t>
      </w:r>
      <w:r w:rsidR="001B5EB6">
        <w:t xml:space="preserve"> for our automated flux measuring device. </w:t>
      </w:r>
      <w:r w:rsidR="00510F1A">
        <w:t xml:space="preserve">All </w:t>
      </w:r>
      <w:r w:rsidR="001B5EB6">
        <w:t xml:space="preserve">one hundred </w:t>
      </w:r>
      <w:r w:rsidR="005A50A6">
        <w:t xml:space="preserve">ideas </w:t>
      </w:r>
      <w:r w:rsidR="00510F1A">
        <w:t>are</w:t>
      </w:r>
      <w:r w:rsidR="00E6214A">
        <w:t xml:space="preserve"> shown in </w:t>
      </w:r>
      <w:r w:rsidR="005A50A6">
        <w:t>Appendix D of this report</w:t>
      </w:r>
      <w:r w:rsidR="00E6214A">
        <w:t xml:space="preserve">. However, </w:t>
      </w:r>
      <w:r w:rsidR="00C53F2F">
        <w:t xml:space="preserve">the concept generation tools </w:t>
      </w:r>
      <w:r w:rsidR="00510F1A">
        <w:t>used,</w:t>
      </w:r>
      <w:r w:rsidR="00C53F2F">
        <w:t xml:space="preserve"> and the </w:t>
      </w:r>
      <w:r w:rsidR="00930DBA">
        <w:t xml:space="preserve">five </w:t>
      </w:r>
      <w:r w:rsidR="00C53F2F">
        <w:t xml:space="preserve">medium and </w:t>
      </w:r>
      <w:r w:rsidR="00930DBA">
        <w:t xml:space="preserve">three </w:t>
      </w:r>
      <w:r w:rsidR="00C53F2F">
        <w:t>high fidelity concepts are discussed in the sections below</w:t>
      </w:r>
      <w:r w:rsidR="00930DBA">
        <w:t xml:space="preserve"> in more detail</w:t>
      </w:r>
      <w:r w:rsidR="00C53F2F">
        <w:t>.</w:t>
      </w:r>
    </w:p>
    <w:p w14:paraId="49123594" w14:textId="77777777" w:rsidR="00BB6D39" w:rsidRDefault="00BB6D39">
      <w:pPr>
        <w:spacing w:after="160" w:line="259" w:lineRule="auto"/>
        <w:ind w:firstLine="0"/>
        <w:rPr>
          <w:rFonts w:eastAsiaTheme="majorEastAsia" w:cstheme="majorBidi"/>
          <w:b/>
          <w:bCs/>
        </w:rPr>
      </w:pPr>
      <w:r>
        <w:br w:type="page"/>
      </w:r>
    </w:p>
    <w:p w14:paraId="4522E85B" w14:textId="60A22FD7" w:rsidR="005766AB" w:rsidRDefault="001D1D79" w:rsidP="00CB329F">
      <w:pPr>
        <w:pStyle w:val="Heading3"/>
        <w:numPr>
          <w:ilvl w:val="2"/>
          <w:numId w:val="2"/>
        </w:numPr>
      </w:pPr>
      <w:bookmarkStart w:id="62" w:name="_Toc150525422"/>
      <w:r>
        <w:lastRenderedPageBreak/>
        <w:t>Concept Generation Tools</w:t>
      </w:r>
      <w:bookmarkEnd w:id="62"/>
    </w:p>
    <w:p w14:paraId="555F0358" w14:textId="47D75AAF" w:rsidR="007D72CD" w:rsidRPr="007D72CD" w:rsidRDefault="00B97C2F" w:rsidP="00A07C17">
      <w:r>
        <w:t xml:space="preserve">It was difficult for our team to </w:t>
      </w:r>
      <w:r w:rsidR="0040631E">
        <w:t>generate</w:t>
      </w:r>
      <w:r w:rsidR="00E95EA7">
        <w:t xml:space="preserve"> one hundred different </w:t>
      </w:r>
      <w:r w:rsidR="00027E30">
        <w:t>concepts,</w:t>
      </w:r>
      <w:r w:rsidR="00E95EA7">
        <w:t xml:space="preserve"> </w:t>
      </w:r>
      <w:r w:rsidR="008B7F65">
        <w:t>so we utilized</w:t>
      </w:r>
      <w:r w:rsidR="006F63E7">
        <w:t xml:space="preserve"> tools inclu</w:t>
      </w:r>
      <w:r w:rsidR="008B7F65">
        <w:t>ding</w:t>
      </w:r>
      <w:r w:rsidR="006F63E7">
        <w:t xml:space="preserve"> brainstorming, biomimicry, crap shoot</w:t>
      </w:r>
      <w:r w:rsidR="00D156E5">
        <w:t>, forced analogy, and anti-problem</w:t>
      </w:r>
      <w:r w:rsidR="00601689">
        <w:t xml:space="preserve"> to make it easier</w:t>
      </w:r>
      <w:r w:rsidR="00D156E5">
        <w:t>.</w:t>
      </w:r>
      <w:r w:rsidR="00FC6A62">
        <w:t xml:space="preserve"> For the brainstorming portion</w:t>
      </w:r>
      <w:r w:rsidR="00994CAB">
        <w:t xml:space="preserve">, team members </w:t>
      </w:r>
      <w:r w:rsidR="00027E30">
        <w:t xml:space="preserve">created and shared all types of ideas that might </w:t>
      </w:r>
      <w:r w:rsidR="009970D0">
        <w:t xml:space="preserve">potentially </w:t>
      </w:r>
      <w:r w:rsidR="00214361">
        <w:t xml:space="preserve">fulfill the devices desired needs </w:t>
      </w:r>
      <w:r w:rsidR="00764E24">
        <w:t xml:space="preserve">no matter how unrealistic or feasible these ideas </w:t>
      </w:r>
      <w:r w:rsidR="009970D0">
        <w:t xml:space="preserve">actually were. In this portion of concept generation, team members </w:t>
      </w:r>
      <w:r w:rsidR="00D62C30">
        <w:t>often use</w:t>
      </w:r>
      <w:r w:rsidR="00205F47">
        <w:t xml:space="preserve">d other </w:t>
      </w:r>
      <w:r w:rsidR="0092356C">
        <w:t xml:space="preserve">team </w:t>
      </w:r>
      <w:r w:rsidR="00443FD8">
        <w:t xml:space="preserve">members </w:t>
      </w:r>
      <w:r w:rsidR="002F1AE4">
        <w:t xml:space="preserve">previous </w:t>
      </w:r>
      <w:r w:rsidR="00443FD8">
        <w:t>ideas to build off of</w:t>
      </w:r>
      <w:r w:rsidR="004840A6">
        <w:t xml:space="preserve"> and rearranged </w:t>
      </w:r>
      <w:r w:rsidR="00147440">
        <w:t>specific elements</w:t>
      </w:r>
      <w:r w:rsidR="004840A6">
        <w:t xml:space="preserve"> </w:t>
      </w:r>
      <w:r w:rsidR="00E10DF1">
        <w:t>of</w:t>
      </w:r>
      <w:r w:rsidR="004840A6">
        <w:t xml:space="preserve"> them </w:t>
      </w:r>
      <w:r w:rsidR="002F1AE4">
        <w:t>t</w:t>
      </w:r>
      <w:r w:rsidR="004840A6">
        <w:t xml:space="preserve">o </w:t>
      </w:r>
      <w:r w:rsidR="002F1AE4">
        <w:t>create</w:t>
      </w:r>
      <w:r w:rsidR="004840A6">
        <w:t xml:space="preserve"> new </w:t>
      </w:r>
      <w:r w:rsidR="00E10DF1">
        <w:t xml:space="preserve">separate </w:t>
      </w:r>
      <w:r w:rsidR="004840A6">
        <w:t>ideas</w:t>
      </w:r>
      <w:r w:rsidR="00443FD8">
        <w:t>.</w:t>
      </w:r>
      <w:r w:rsidR="00E10DF1">
        <w:t xml:space="preserve"> </w:t>
      </w:r>
      <w:r w:rsidR="00FC5887">
        <w:t xml:space="preserve">Biomimicry was used to generate ideas by looking at elements in nature that </w:t>
      </w:r>
      <w:r w:rsidR="00B40085">
        <w:t xml:space="preserve">deal with similar </w:t>
      </w:r>
      <w:r w:rsidR="00A90051">
        <w:t>issues to our device.</w:t>
      </w:r>
      <w:r w:rsidR="00966E13">
        <w:t xml:space="preserve"> By looking at </w:t>
      </w:r>
      <w:r w:rsidR="0023163C">
        <w:t>different</w:t>
      </w:r>
      <w:r w:rsidR="00966E13">
        <w:t xml:space="preserve"> </w:t>
      </w:r>
      <w:r w:rsidR="00351A6F">
        <w:t>creatures, natural phenomena, and ecosystems</w:t>
      </w:r>
      <w:r w:rsidR="00C166B9">
        <w:t xml:space="preserve">, we were able to generate </w:t>
      </w:r>
      <w:r w:rsidR="00530694">
        <w:t xml:space="preserve">additional ideas that </w:t>
      </w:r>
      <w:r w:rsidR="00B13050">
        <w:t xml:space="preserve">resembled these ideas and </w:t>
      </w:r>
      <w:r w:rsidR="00173DC6">
        <w:t xml:space="preserve">focused on </w:t>
      </w:r>
      <w:r w:rsidR="00C24669">
        <w:t>completing the primary function of our</w:t>
      </w:r>
      <w:r w:rsidR="00B13050">
        <w:t xml:space="preserve"> project. The next </w:t>
      </w:r>
      <w:r w:rsidR="00F9740E">
        <w:t xml:space="preserve">concept generation tool that was used was </w:t>
      </w:r>
      <w:r w:rsidR="0093614B">
        <w:t>crap shoot</w:t>
      </w:r>
      <w:r w:rsidR="0098600A">
        <w:t>. T</w:t>
      </w:r>
      <w:r w:rsidR="0074478E">
        <w:t xml:space="preserve">his </w:t>
      </w:r>
      <w:r w:rsidR="00AA4CA2">
        <w:t xml:space="preserve">consisted of </w:t>
      </w:r>
      <w:r w:rsidR="005F0E08">
        <w:t xml:space="preserve">listing </w:t>
      </w:r>
      <w:r w:rsidR="00AE4F0F">
        <w:t xml:space="preserve">at most </w:t>
      </w:r>
      <w:r w:rsidR="00163880">
        <w:t>six</w:t>
      </w:r>
      <w:r w:rsidR="00AE4F0F">
        <w:t xml:space="preserve"> items under </w:t>
      </w:r>
      <w:r w:rsidR="0098600A">
        <w:t xml:space="preserve">three main categories </w:t>
      </w:r>
      <w:r w:rsidR="0036585E">
        <w:t>for</w:t>
      </w:r>
      <w:r w:rsidR="0098600A">
        <w:t xml:space="preserve"> our project and </w:t>
      </w:r>
      <w:r w:rsidR="0036585E">
        <w:t xml:space="preserve">then </w:t>
      </w:r>
      <w:r w:rsidR="00A30051">
        <w:t xml:space="preserve">randomly selecting </w:t>
      </w:r>
      <w:r w:rsidR="00AF1347">
        <w:t>one item under each category</w:t>
      </w:r>
      <w:r w:rsidR="00163880">
        <w:t>. After t</w:t>
      </w:r>
      <w:r w:rsidR="002A1B1B">
        <w:t>hree items were randomly selected, each from a different category,</w:t>
      </w:r>
      <w:r w:rsidR="00FA68E8">
        <w:t xml:space="preserve"> an idea </w:t>
      </w:r>
      <w:r w:rsidR="002A1B1B">
        <w:t>was generated</w:t>
      </w:r>
      <w:r w:rsidR="00FA68E8">
        <w:t xml:space="preserve"> that combined all of the </w:t>
      </w:r>
      <w:r w:rsidR="00163880">
        <w:t>items selected.</w:t>
      </w:r>
      <w:r w:rsidR="00BA3A22">
        <w:t xml:space="preserve"> </w:t>
      </w:r>
      <w:r w:rsidR="00A85FE3">
        <w:t>By usin</w:t>
      </w:r>
      <w:r w:rsidR="003E6FDC">
        <w:t xml:space="preserve">g </w:t>
      </w:r>
      <w:r w:rsidR="00A85FE3">
        <w:t>crap shoot as a</w:t>
      </w:r>
      <w:r w:rsidR="003E6FDC">
        <w:t xml:space="preserve"> </w:t>
      </w:r>
      <w:r w:rsidR="00036328">
        <w:t xml:space="preserve">generation tool, some </w:t>
      </w:r>
      <w:r w:rsidR="0085489A">
        <w:t xml:space="preserve">concepts with actual merit </w:t>
      </w:r>
      <w:r w:rsidR="007C1EAD">
        <w:t xml:space="preserve">were </w:t>
      </w:r>
      <w:r w:rsidR="00C72E4B">
        <w:t>created and added to our list.</w:t>
      </w:r>
      <w:r w:rsidR="00744E8C">
        <w:t xml:space="preserve"> </w:t>
      </w:r>
      <w:r w:rsidR="002B5509">
        <w:t xml:space="preserve">Force </w:t>
      </w:r>
      <w:r w:rsidR="00BA7051">
        <w:t xml:space="preserve">analogy was the next </w:t>
      </w:r>
      <w:r w:rsidR="00363D99">
        <w:t xml:space="preserve">generation tool used and this </w:t>
      </w:r>
      <w:r w:rsidR="008165D3">
        <w:t xml:space="preserve">consisted of </w:t>
      </w:r>
      <w:r w:rsidR="000711BE">
        <w:t xml:space="preserve">generating </w:t>
      </w:r>
      <w:r w:rsidR="003E6FF7">
        <w:t xml:space="preserve">a random list of </w:t>
      </w:r>
      <w:r w:rsidR="00FA31E7">
        <w:t>unrelated</w:t>
      </w:r>
      <w:r w:rsidR="003E6FF7">
        <w:t xml:space="preserve"> things </w:t>
      </w:r>
      <w:r w:rsidR="00FA31E7">
        <w:t>and</w:t>
      </w:r>
      <w:r w:rsidR="00084F0E">
        <w:t xml:space="preserve"> </w:t>
      </w:r>
      <w:r w:rsidR="00E06EBD">
        <w:t xml:space="preserve">attributes to </w:t>
      </w:r>
      <w:r w:rsidR="003A762B">
        <w:t>each of</w:t>
      </w:r>
      <w:r w:rsidR="00E06EBD">
        <w:t xml:space="preserve"> those things</w:t>
      </w:r>
      <w:r w:rsidR="003A762B">
        <w:t xml:space="preserve">. </w:t>
      </w:r>
      <w:r w:rsidR="00F02F5A">
        <w:t>After that</w:t>
      </w:r>
      <w:r w:rsidR="00084F0E">
        <w:t xml:space="preserve"> </w:t>
      </w:r>
      <w:r w:rsidR="007D5954">
        <w:t>we</w:t>
      </w:r>
      <w:r w:rsidR="00084F0E">
        <w:t xml:space="preserve"> </w:t>
      </w:r>
      <w:r w:rsidR="00422085">
        <w:t xml:space="preserve">forced </w:t>
      </w:r>
      <w:r w:rsidR="00962DE5">
        <w:t>analogies and</w:t>
      </w:r>
      <w:r w:rsidR="00422085">
        <w:t xml:space="preserve"> </w:t>
      </w:r>
      <w:r w:rsidR="007B5AF7">
        <w:t>solutions</w:t>
      </w:r>
      <w:r w:rsidR="00084F0E">
        <w:t xml:space="preserve"> </w:t>
      </w:r>
      <w:r w:rsidR="007213FD">
        <w:t xml:space="preserve">using </w:t>
      </w:r>
      <w:r w:rsidR="00B55B20">
        <w:t xml:space="preserve">the attributes listed </w:t>
      </w:r>
      <w:r w:rsidR="00E0674E">
        <w:t>to generate new concepts</w:t>
      </w:r>
      <w:r w:rsidR="00D753F5">
        <w:t xml:space="preserve"> for our project</w:t>
      </w:r>
      <w:r w:rsidR="00B55B20">
        <w:t>.</w:t>
      </w:r>
      <w:r w:rsidR="00344A98">
        <w:t xml:space="preserve"> The last </w:t>
      </w:r>
      <w:r w:rsidR="00A46EE2">
        <w:t xml:space="preserve">concept generation tool that was used was the anti-problem </w:t>
      </w:r>
      <w:r w:rsidR="00442886">
        <w:t xml:space="preserve">and this encouraged the team to </w:t>
      </w:r>
      <w:r w:rsidR="005E4A0D">
        <w:t xml:space="preserve">come up with </w:t>
      </w:r>
      <w:r w:rsidR="00C350A9">
        <w:t>ideas</w:t>
      </w:r>
      <w:r w:rsidR="008E1B4B">
        <w:t xml:space="preserve"> </w:t>
      </w:r>
      <w:r w:rsidR="001719E4">
        <w:t xml:space="preserve">that solved the opposite </w:t>
      </w:r>
      <w:r w:rsidR="00C350A9">
        <w:t xml:space="preserve">solution </w:t>
      </w:r>
      <w:r w:rsidR="00D90F20">
        <w:t>to</w:t>
      </w:r>
      <w:r w:rsidR="001719E4">
        <w:t xml:space="preserve"> our project’s problems.</w:t>
      </w:r>
      <w:r w:rsidR="00D90F20">
        <w:t xml:space="preserve"> </w:t>
      </w:r>
      <w:r w:rsidR="00EA0496">
        <w:t xml:space="preserve">For example, how can </w:t>
      </w:r>
      <w:r w:rsidR="00723A54">
        <w:t xml:space="preserve">we make it more difficult to measure the magnetic flux of </w:t>
      </w:r>
      <w:r w:rsidR="00C2509D">
        <w:t>the VT series shaft</w:t>
      </w:r>
      <w:r w:rsidR="00A05A6C">
        <w:t xml:space="preserve">? </w:t>
      </w:r>
      <w:r w:rsidR="0073381F">
        <w:t xml:space="preserve">Then, we gathered the attributes of these </w:t>
      </w:r>
      <w:r w:rsidR="00716FAC">
        <w:t>anti-</w:t>
      </w:r>
      <w:r w:rsidR="0073381F">
        <w:t xml:space="preserve">solutions </w:t>
      </w:r>
      <w:r w:rsidR="00B51B4D">
        <w:t xml:space="preserve">to generate additional concepts that dealt </w:t>
      </w:r>
      <w:r w:rsidR="00B51B4D">
        <w:lastRenderedPageBreak/>
        <w:t>with our problem.</w:t>
      </w:r>
      <w:r w:rsidR="00B26BDB">
        <w:t xml:space="preserve"> </w:t>
      </w:r>
      <w:r w:rsidR="006F432B">
        <w:rPr>
          <w:rFonts w:eastAsia="Times New Roman" w:cs="Times New Roman"/>
          <w:szCs w:val="24"/>
          <w:highlight w:val="white"/>
        </w:rPr>
        <w:t>The SCAMPER checklist was also a handy concept generation tool used i</w:t>
      </w:r>
      <w:r w:rsidR="00F50AAA">
        <w:rPr>
          <w:rFonts w:eastAsia="Times New Roman" w:cs="Times New Roman"/>
          <w:szCs w:val="24"/>
          <w:highlight w:val="white"/>
        </w:rPr>
        <w:t>n</w:t>
      </w:r>
      <w:r w:rsidR="006F432B">
        <w:rPr>
          <w:rFonts w:eastAsia="Times New Roman" w:cs="Times New Roman"/>
          <w:szCs w:val="24"/>
          <w:highlight w:val="white"/>
        </w:rPr>
        <w:t xml:space="preserve"> the ideation process. There </w:t>
      </w:r>
      <w:r w:rsidR="00F50AAA">
        <w:rPr>
          <w:rFonts w:eastAsia="Times New Roman" w:cs="Times New Roman"/>
          <w:szCs w:val="24"/>
          <w:highlight w:val="white"/>
        </w:rPr>
        <w:t xml:space="preserve">were many </w:t>
      </w:r>
      <w:r w:rsidR="006F432B">
        <w:rPr>
          <w:rFonts w:eastAsia="Times New Roman" w:cs="Times New Roman"/>
          <w:szCs w:val="24"/>
          <w:highlight w:val="white"/>
        </w:rPr>
        <w:t xml:space="preserve">cases in the concepts list where one of the concepts is a concise alteration or addition to a prior design mentioned in the list. </w:t>
      </w:r>
      <w:r w:rsidR="00865062">
        <w:rPr>
          <w:rFonts w:eastAsia="Times New Roman" w:cs="Times New Roman"/>
          <w:szCs w:val="24"/>
          <w:highlight w:val="white"/>
        </w:rPr>
        <w:t xml:space="preserve">The SCAMPER checklist </w:t>
      </w:r>
      <w:r w:rsidR="00284C78">
        <w:rPr>
          <w:rFonts w:eastAsia="Times New Roman" w:cs="Times New Roman"/>
          <w:szCs w:val="24"/>
          <w:highlight w:val="white"/>
        </w:rPr>
        <w:t>was a h</w:t>
      </w:r>
      <w:r w:rsidR="006F432B">
        <w:rPr>
          <w:rFonts w:eastAsia="Times New Roman" w:cs="Times New Roman"/>
          <w:szCs w:val="24"/>
          <w:highlight w:val="white"/>
        </w:rPr>
        <w:t>elpful tool in pushing through these mental blocks.</w:t>
      </w:r>
      <w:r w:rsidR="00284C78">
        <w:t xml:space="preserve"> </w:t>
      </w:r>
      <w:r w:rsidR="00B26BDB">
        <w:t xml:space="preserve">Overall, these concept generation tools were very helpful in our </w:t>
      </w:r>
      <w:r w:rsidR="00EB50D9">
        <w:t xml:space="preserve">concept generation phase of the project and allowed us to generate ideas that </w:t>
      </w:r>
      <w:r w:rsidR="0013094D">
        <w:t xml:space="preserve">were outside of our normal range of thinking and </w:t>
      </w:r>
      <w:r w:rsidR="00CD51A9">
        <w:t xml:space="preserve">ideas that we otherwise would not have </w:t>
      </w:r>
      <w:r w:rsidR="00F81213">
        <w:t>come up with.</w:t>
      </w:r>
      <w:r w:rsidR="00D6043F">
        <w:t xml:space="preserve"> </w:t>
      </w:r>
      <w:r w:rsidR="00786D9F">
        <w:t>To differentiate what</w:t>
      </w:r>
      <w:r w:rsidR="00D6043F">
        <w:t xml:space="preserve"> </w:t>
      </w:r>
      <w:r w:rsidR="00CF6180">
        <w:t xml:space="preserve">concepts </w:t>
      </w:r>
      <w:r w:rsidR="00786D9F">
        <w:t xml:space="preserve">were created using </w:t>
      </w:r>
      <w:r w:rsidR="00B50AE2">
        <w:t>which method,</w:t>
      </w:r>
      <w:r w:rsidR="00786D9F">
        <w:t xml:space="preserve"> </w:t>
      </w:r>
      <w:r w:rsidR="008E6236">
        <w:t xml:space="preserve">subheadings </w:t>
      </w:r>
      <w:r w:rsidR="00314A87">
        <w:t xml:space="preserve">for each </w:t>
      </w:r>
      <w:r w:rsidR="00AD59F0">
        <w:t>tool are listed in Appendix D</w:t>
      </w:r>
      <w:r w:rsidR="00864B6B">
        <w:t xml:space="preserve"> and the concep</w:t>
      </w:r>
      <w:r w:rsidR="00FF06DB">
        <w:t>ts within those subheadings were created using that method.</w:t>
      </w:r>
    </w:p>
    <w:p w14:paraId="2548BA41" w14:textId="78BC36F4" w:rsidR="007643D6" w:rsidRDefault="00632582" w:rsidP="007643D6">
      <w:pPr>
        <w:pStyle w:val="Heading3"/>
        <w:numPr>
          <w:ilvl w:val="2"/>
          <w:numId w:val="2"/>
        </w:numPr>
      </w:pPr>
      <w:bookmarkStart w:id="63" w:name="_Toc150525423"/>
      <w:r>
        <w:t xml:space="preserve">Medium </w:t>
      </w:r>
      <w:r w:rsidR="00F652C0">
        <w:t>Fidelity Concepts</w:t>
      </w:r>
      <w:bookmarkEnd w:id="63"/>
    </w:p>
    <w:p w14:paraId="6D4A050D" w14:textId="2A884A7C" w:rsidR="007643D6" w:rsidRPr="007643D6" w:rsidRDefault="007643D6" w:rsidP="007643D6">
      <w:r w:rsidRPr="007643D6">
        <w:t>From the detailed list in Appendix D, the team identified five medium fidelity concepts which met both the project objectives and key goals. The five medium fidelity concepts are listed and explained below.</w:t>
      </w:r>
    </w:p>
    <w:p w14:paraId="3C4A9230" w14:textId="2E9B66CE" w:rsidR="00382495" w:rsidRPr="00382495" w:rsidRDefault="007643D6" w:rsidP="00290854">
      <w:pPr>
        <w:pStyle w:val="Heading3"/>
        <w:numPr>
          <w:ilvl w:val="2"/>
          <w:numId w:val="2"/>
        </w:numPr>
        <w:rPr>
          <w:szCs w:val="28"/>
        </w:rPr>
      </w:pPr>
      <w:bookmarkStart w:id="64" w:name="_Toc150525424"/>
      <w:r w:rsidRPr="00382495">
        <w:t>C</w:t>
      </w:r>
      <w:r w:rsidRPr="00E3387C">
        <w:rPr>
          <w:szCs w:val="28"/>
        </w:rPr>
        <w:t xml:space="preserve">oncept #3: </w:t>
      </w:r>
      <w:r w:rsidR="00F41C2B">
        <w:rPr>
          <w:szCs w:val="28"/>
        </w:rPr>
        <w:t>Vertical L</w:t>
      </w:r>
      <w:r w:rsidRPr="00E3387C">
        <w:rPr>
          <w:szCs w:val="28"/>
        </w:rPr>
        <w:t xml:space="preserve">athe </w:t>
      </w:r>
      <w:r w:rsidR="00F41C2B">
        <w:rPr>
          <w:szCs w:val="28"/>
        </w:rPr>
        <w:t>C</w:t>
      </w:r>
      <w:r w:rsidRPr="00E3387C">
        <w:rPr>
          <w:szCs w:val="28"/>
        </w:rPr>
        <w:t xml:space="preserve">enter and </w:t>
      </w:r>
      <w:r w:rsidR="00F41C2B">
        <w:rPr>
          <w:szCs w:val="28"/>
        </w:rPr>
        <w:t>R</w:t>
      </w:r>
      <w:r w:rsidRPr="00E3387C">
        <w:rPr>
          <w:szCs w:val="28"/>
        </w:rPr>
        <w:t xml:space="preserve">ail </w:t>
      </w:r>
      <w:r w:rsidR="00F41C2B">
        <w:rPr>
          <w:szCs w:val="28"/>
        </w:rPr>
        <w:t>M</w:t>
      </w:r>
      <w:r w:rsidRPr="00E3387C">
        <w:rPr>
          <w:szCs w:val="28"/>
        </w:rPr>
        <w:t xml:space="preserve">ovement </w:t>
      </w:r>
      <w:r w:rsidR="00F41C2B">
        <w:rPr>
          <w:szCs w:val="28"/>
        </w:rPr>
        <w:t>Device</w:t>
      </w:r>
      <w:bookmarkEnd w:id="64"/>
    </w:p>
    <w:p w14:paraId="65A8BA99" w14:textId="1F95437B" w:rsidR="0038688D" w:rsidRPr="00290854" w:rsidRDefault="0038688D" w:rsidP="00382495">
      <w:pPr>
        <w:rPr>
          <w:szCs w:val="28"/>
        </w:rPr>
      </w:pPr>
      <w:r w:rsidRPr="00290854">
        <w:rPr>
          <w:szCs w:val="28"/>
        </w:rPr>
        <w:t xml:space="preserve">This </w:t>
      </w:r>
      <w:r w:rsidR="00C1627D" w:rsidRPr="00290854">
        <w:rPr>
          <w:szCs w:val="28"/>
        </w:rPr>
        <w:t xml:space="preserve">design represented below shows a </w:t>
      </w:r>
      <w:r w:rsidR="00F46E85" w:rsidRPr="00290854">
        <w:rPr>
          <w:szCs w:val="28"/>
        </w:rPr>
        <w:t xml:space="preserve">vertical lathe system. </w:t>
      </w:r>
      <w:r w:rsidR="00E77F88" w:rsidRPr="00290854">
        <w:rPr>
          <w:szCs w:val="28"/>
        </w:rPr>
        <w:t xml:space="preserve">The shaft is secured with a chuck system and rests on a spinning </w:t>
      </w:r>
      <w:r w:rsidR="002D28F0" w:rsidRPr="00290854">
        <w:rPr>
          <w:szCs w:val="28"/>
        </w:rPr>
        <w:t xml:space="preserve">platform </w:t>
      </w:r>
      <w:r w:rsidR="00893612" w:rsidRPr="00290854">
        <w:rPr>
          <w:szCs w:val="28"/>
        </w:rPr>
        <w:t xml:space="preserve">in a notch on the </w:t>
      </w:r>
      <w:r w:rsidR="00FC0AE6" w:rsidRPr="00290854">
        <w:rPr>
          <w:szCs w:val="28"/>
        </w:rPr>
        <w:t>base</w:t>
      </w:r>
      <w:r w:rsidR="009F3A1E" w:rsidRPr="00290854">
        <w:rPr>
          <w:szCs w:val="28"/>
        </w:rPr>
        <w:t xml:space="preserve"> and a motor is used to spin the shaft at a controlled speed.</w:t>
      </w:r>
      <w:r w:rsidR="00C676D6" w:rsidRPr="00290854">
        <w:rPr>
          <w:szCs w:val="28"/>
        </w:rPr>
        <w:t xml:space="preserve"> The sensor is set up on a vertical motorized track </w:t>
      </w:r>
      <w:r w:rsidR="00C078FF" w:rsidRPr="00290854">
        <w:rPr>
          <w:szCs w:val="28"/>
        </w:rPr>
        <w:t xml:space="preserve">where </w:t>
      </w:r>
      <w:r w:rsidR="00527FA0" w:rsidRPr="00290854">
        <w:rPr>
          <w:szCs w:val="28"/>
        </w:rPr>
        <w:t>its</w:t>
      </w:r>
      <w:r w:rsidR="00C078FF" w:rsidRPr="00290854">
        <w:rPr>
          <w:szCs w:val="28"/>
        </w:rPr>
        <w:t xml:space="preserve"> mo</w:t>
      </w:r>
      <w:r w:rsidR="00DE308C" w:rsidRPr="00290854">
        <w:rPr>
          <w:szCs w:val="28"/>
        </w:rPr>
        <w:t>vements are predetermined by the user input.</w:t>
      </w:r>
      <w:r w:rsidR="00304875" w:rsidRPr="00290854">
        <w:rPr>
          <w:szCs w:val="28"/>
        </w:rPr>
        <w:t xml:space="preserve"> Some key problems with th</w:t>
      </w:r>
      <w:r w:rsidR="005D4950" w:rsidRPr="00290854">
        <w:rPr>
          <w:szCs w:val="28"/>
        </w:rPr>
        <w:t xml:space="preserve">is design </w:t>
      </w:r>
      <w:r w:rsidR="009D0E51" w:rsidRPr="00290854">
        <w:rPr>
          <w:szCs w:val="28"/>
        </w:rPr>
        <w:t xml:space="preserve">would be keeping the shaft vertical since the </w:t>
      </w:r>
      <w:r w:rsidR="00081318" w:rsidRPr="00290854">
        <w:rPr>
          <w:szCs w:val="28"/>
        </w:rPr>
        <w:t xml:space="preserve">weight will create wear </w:t>
      </w:r>
      <w:r w:rsidR="00527FA0" w:rsidRPr="00290854">
        <w:rPr>
          <w:szCs w:val="28"/>
        </w:rPr>
        <w:t>on the spinning plate, chucks, and motors.</w:t>
      </w:r>
      <w:r w:rsidR="00081318" w:rsidRPr="00290854">
        <w:rPr>
          <w:szCs w:val="28"/>
        </w:rPr>
        <w:t xml:space="preserve"> </w:t>
      </w:r>
    </w:p>
    <w:p w14:paraId="233D9A60" w14:textId="5CCFBA49" w:rsidR="004F3979" w:rsidRDefault="00623079" w:rsidP="002B1877">
      <w:pPr>
        <w:spacing w:after="160" w:line="240" w:lineRule="auto"/>
        <w:ind w:firstLine="0"/>
        <w:jc w:val="center"/>
        <w:rPr>
          <w:rFonts w:eastAsiaTheme="majorEastAsia" w:cstheme="majorBidi"/>
          <w:b/>
          <w:bCs/>
          <w:szCs w:val="28"/>
        </w:rPr>
      </w:pPr>
      <w:r>
        <w:rPr>
          <w:rFonts w:eastAsiaTheme="majorEastAsia" w:cstheme="majorBidi"/>
          <w:b/>
          <w:bCs/>
          <w:noProof/>
          <w:szCs w:val="28"/>
        </w:rPr>
        <w:lastRenderedPageBreak/>
        <w:drawing>
          <wp:inline distT="0" distB="0" distL="0" distR="0" wp14:anchorId="282A6953" wp14:editId="584A76C4">
            <wp:extent cx="1965350" cy="3779520"/>
            <wp:effectExtent l="0" t="0" r="0" b="0"/>
            <wp:docPr id="493745984" name="Picture 493745984" descr="A diagram of a mechanical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45984" name="Picture 2" descr="A diagram of a mechanical syste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977760" cy="3803386"/>
                    </a:xfrm>
                    <a:prstGeom prst="rect">
                      <a:avLst/>
                    </a:prstGeom>
                  </pic:spPr>
                </pic:pic>
              </a:graphicData>
            </a:graphic>
          </wp:inline>
        </w:drawing>
      </w:r>
    </w:p>
    <w:p w14:paraId="2AB9B2D1" w14:textId="456D9FCC" w:rsidR="00780D81" w:rsidRPr="004D6248" w:rsidRDefault="00EE347E" w:rsidP="004D6248">
      <w:pPr>
        <w:ind w:firstLine="0"/>
        <w:jc w:val="center"/>
        <w:rPr>
          <w:b/>
          <w:bCs/>
          <w:i/>
          <w:iCs/>
        </w:rPr>
      </w:pPr>
      <w:r w:rsidRPr="00C30965">
        <w:rPr>
          <w:b/>
          <w:bCs/>
        </w:rPr>
        <w:t xml:space="preserve">Figure 1: </w:t>
      </w:r>
      <w:r w:rsidRPr="00C30965">
        <w:rPr>
          <w:b/>
          <w:bCs/>
          <w:i/>
          <w:iCs/>
        </w:rPr>
        <w:t>Vertical L</w:t>
      </w:r>
      <w:r w:rsidR="007643D6" w:rsidRPr="00C30965">
        <w:rPr>
          <w:b/>
          <w:bCs/>
          <w:i/>
          <w:iCs/>
        </w:rPr>
        <w:t xml:space="preserve">athe </w:t>
      </w:r>
      <w:r w:rsidRPr="00C30965">
        <w:rPr>
          <w:b/>
          <w:bCs/>
          <w:i/>
          <w:iCs/>
        </w:rPr>
        <w:t>C</w:t>
      </w:r>
      <w:r w:rsidR="007643D6" w:rsidRPr="00C30965">
        <w:rPr>
          <w:b/>
          <w:bCs/>
          <w:i/>
          <w:iCs/>
        </w:rPr>
        <w:t xml:space="preserve">enter and </w:t>
      </w:r>
      <w:r w:rsidRPr="00C30965">
        <w:rPr>
          <w:b/>
          <w:bCs/>
          <w:i/>
          <w:iCs/>
        </w:rPr>
        <w:t>R</w:t>
      </w:r>
      <w:r w:rsidR="007643D6" w:rsidRPr="00C30965">
        <w:rPr>
          <w:b/>
          <w:bCs/>
          <w:i/>
          <w:iCs/>
        </w:rPr>
        <w:t xml:space="preserve">ail </w:t>
      </w:r>
      <w:r w:rsidRPr="00C30965">
        <w:rPr>
          <w:b/>
          <w:bCs/>
          <w:i/>
          <w:iCs/>
        </w:rPr>
        <w:t>M</w:t>
      </w:r>
      <w:r w:rsidR="007643D6" w:rsidRPr="00C30965">
        <w:rPr>
          <w:b/>
          <w:bCs/>
          <w:i/>
          <w:iCs/>
        </w:rPr>
        <w:t xml:space="preserve">ovement </w:t>
      </w:r>
      <w:r w:rsidRPr="00C30965">
        <w:rPr>
          <w:b/>
          <w:bCs/>
          <w:i/>
          <w:iCs/>
        </w:rPr>
        <w:t>Device</w:t>
      </w:r>
      <w:r w:rsidR="00C30965" w:rsidRPr="00C30965">
        <w:rPr>
          <w:b/>
          <w:bCs/>
          <w:i/>
          <w:iCs/>
        </w:rPr>
        <w:t xml:space="preserve"> (Concept #3)</w:t>
      </w:r>
    </w:p>
    <w:p w14:paraId="555AEBAC" w14:textId="346B66C7" w:rsidR="00F41C2B" w:rsidRDefault="00F41C2B" w:rsidP="00F41C2B">
      <w:pPr>
        <w:pStyle w:val="Heading3"/>
        <w:numPr>
          <w:ilvl w:val="2"/>
          <w:numId w:val="2"/>
        </w:numPr>
        <w:rPr>
          <w:szCs w:val="28"/>
        </w:rPr>
      </w:pPr>
      <w:bookmarkStart w:id="65" w:name="_Toc150525425"/>
      <w:r w:rsidRPr="00382495">
        <w:t>C</w:t>
      </w:r>
      <w:r w:rsidR="007643D6" w:rsidRPr="00E3387C">
        <w:rPr>
          <w:szCs w:val="28"/>
        </w:rPr>
        <w:t>oncept #</w:t>
      </w:r>
      <w:r>
        <w:rPr>
          <w:szCs w:val="28"/>
        </w:rPr>
        <w:t>5</w:t>
      </w:r>
      <w:r w:rsidR="007643D6" w:rsidRPr="00E3387C">
        <w:rPr>
          <w:szCs w:val="28"/>
        </w:rPr>
        <w:t xml:space="preserve">: </w:t>
      </w:r>
      <w:r>
        <w:rPr>
          <w:szCs w:val="28"/>
        </w:rPr>
        <w:t>Robotic Arm</w:t>
      </w:r>
      <w:bookmarkEnd w:id="65"/>
    </w:p>
    <w:p w14:paraId="31E4C5FE" w14:textId="19563A30" w:rsidR="00442A88" w:rsidRPr="00F41C2B" w:rsidRDefault="00442A88" w:rsidP="00F41C2B">
      <w:pPr>
        <w:rPr>
          <w:rFonts w:eastAsiaTheme="majorEastAsia" w:cstheme="majorBidi"/>
          <w:szCs w:val="28"/>
        </w:rPr>
      </w:pPr>
      <w:r w:rsidRPr="00F41C2B">
        <w:rPr>
          <w:rFonts w:eastAsiaTheme="majorEastAsia" w:cstheme="majorBidi"/>
          <w:szCs w:val="28"/>
        </w:rPr>
        <w:t xml:space="preserve">The robotic arm </w:t>
      </w:r>
      <w:r w:rsidR="008A1FE8" w:rsidRPr="00F41C2B">
        <w:rPr>
          <w:rFonts w:eastAsiaTheme="majorEastAsia" w:cstheme="majorBidi"/>
          <w:szCs w:val="28"/>
        </w:rPr>
        <w:t xml:space="preserve">medium fidelity concept was </w:t>
      </w:r>
      <w:r w:rsidR="005B754E" w:rsidRPr="00F41C2B">
        <w:rPr>
          <w:rFonts w:eastAsiaTheme="majorEastAsia" w:cstheme="majorBidi"/>
          <w:szCs w:val="28"/>
        </w:rPr>
        <w:t xml:space="preserve">generated in reference to </w:t>
      </w:r>
      <w:r w:rsidR="0035089A" w:rsidRPr="00F41C2B">
        <w:rPr>
          <w:rFonts w:eastAsiaTheme="majorEastAsia" w:cstheme="majorBidi"/>
          <w:szCs w:val="28"/>
        </w:rPr>
        <w:t xml:space="preserve">3D printing using robots. </w:t>
      </w:r>
      <w:r w:rsidR="006A4EEF" w:rsidRPr="00F41C2B">
        <w:rPr>
          <w:rFonts w:eastAsiaTheme="majorEastAsia" w:cstheme="majorBidi"/>
          <w:szCs w:val="28"/>
        </w:rPr>
        <w:t xml:space="preserve">In this design a robotic arm </w:t>
      </w:r>
      <w:r w:rsidR="003E5CCE" w:rsidRPr="00F41C2B">
        <w:rPr>
          <w:rFonts w:eastAsiaTheme="majorEastAsia" w:cstheme="majorBidi"/>
          <w:szCs w:val="28"/>
        </w:rPr>
        <w:t xml:space="preserve">wielding the flux sensor probe </w:t>
      </w:r>
      <w:r w:rsidR="00134DF8" w:rsidRPr="00F41C2B">
        <w:rPr>
          <w:rFonts w:eastAsiaTheme="majorEastAsia" w:cstheme="majorBidi"/>
          <w:szCs w:val="28"/>
        </w:rPr>
        <w:t xml:space="preserve">reaches all around a shaft that is suspended </w:t>
      </w:r>
      <w:r w:rsidR="000A3F98" w:rsidRPr="00F41C2B">
        <w:rPr>
          <w:rFonts w:eastAsiaTheme="majorEastAsia" w:cstheme="majorBidi"/>
          <w:szCs w:val="28"/>
        </w:rPr>
        <w:t>i</w:t>
      </w:r>
      <w:r w:rsidR="00134DF8" w:rsidRPr="00F41C2B">
        <w:rPr>
          <w:rFonts w:eastAsiaTheme="majorEastAsia" w:cstheme="majorBidi"/>
          <w:szCs w:val="28"/>
        </w:rPr>
        <w:t xml:space="preserve">n a simple </w:t>
      </w:r>
      <w:r w:rsidR="000A3F98" w:rsidRPr="00F41C2B">
        <w:rPr>
          <w:rFonts w:eastAsiaTheme="majorEastAsia" w:cstheme="majorBidi"/>
          <w:szCs w:val="28"/>
        </w:rPr>
        <w:t xml:space="preserve">frame. Due to the </w:t>
      </w:r>
      <w:r w:rsidR="00425F99" w:rsidRPr="00F41C2B">
        <w:rPr>
          <w:rFonts w:eastAsiaTheme="majorEastAsia" w:cstheme="majorBidi"/>
          <w:szCs w:val="28"/>
        </w:rPr>
        <w:t>six degrees of freedom o</w:t>
      </w:r>
      <w:r w:rsidR="0021068D" w:rsidRPr="00F41C2B">
        <w:rPr>
          <w:rFonts w:eastAsiaTheme="majorEastAsia" w:cstheme="majorBidi"/>
          <w:szCs w:val="28"/>
        </w:rPr>
        <w:t>f</w:t>
      </w:r>
      <w:r w:rsidR="00425F99" w:rsidRPr="00F41C2B">
        <w:rPr>
          <w:rFonts w:eastAsiaTheme="majorEastAsia" w:cstheme="majorBidi"/>
          <w:szCs w:val="28"/>
        </w:rPr>
        <w:t xml:space="preserve"> movement the arm would have</w:t>
      </w:r>
      <w:r w:rsidR="0021068D" w:rsidRPr="00F41C2B">
        <w:rPr>
          <w:rFonts w:eastAsiaTheme="majorEastAsia" w:cstheme="majorBidi"/>
          <w:szCs w:val="28"/>
        </w:rPr>
        <w:t>,</w:t>
      </w:r>
      <w:r w:rsidR="00425F99" w:rsidRPr="00F41C2B">
        <w:rPr>
          <w:rFonts w:eastAsiaTheme="majorEastAsia" w:cstheme="majorBidi"/>
          <w:szCs w:val="28"/>
        </w:rPr>
        <w:t xml:space="preserve"> it can </w:t>
      </w:r>
      <w:r w:rsidR="00E43AF4" w:rsidRPr="00F41C2B">
        <w:rPr>
          <w:rFonts w:eastAsiaTheme="majorEastAsia" w:cstheme="majorBidi"/>
          <w:szCs w:val="28"/>
        </w:rPr>
        <w:t>reach</w:t>
      </w:r>
      <w:r w:rsidR="008619EE" w:rsidRPr="00F41C2B">
        <w:rPr>
          <w:rFonts w:eastAsiaTheme="majorEastAsia" w:cstheme="majorBidi"/>
          <w:szCs w:val="28"/>
        </w:rPr>
        <w:t xml:space="preserve"> any position </w:t>
      </w:r>
      <w:r w:rsidR="0021068D" w:rsidRPr="00F41C2B">
        <w:rPr>
          <w:rFonts w:eastAsiaTheme="majorEastAsia" w:cstheme="majorBidi"/>
          <w:szCs w:val="28"/>
        </w:rPr>
        <w:t>along the magnetic region of the shaft</w:t>
      </w:r>
      <w:r w:rsidR="00C40E7D" w:rsidRPr="00F41C2B">
        <w:rPr>
          <w:rFonts w:eastAsiaTheme="majorEastAsia" w:cstheme="majorBidi"/>
          <w:szCs w:val="28"/>
        </w:rPr>
        <w:t xml:space="preserve">. The main problem limiting this design is the complexity of the design and the difficulty </w:t>
      </w:r>
      <w:r w:rsidR="005E2012" w:rsidRPr="00F41C2B">
        <w:rPr>
          <w:rFonts w:eastAsiaTheme="majorEastAsia" w:cstheme="majorBidi"/>
          <w:szCs w:val="28"/>
        </w:rPr>
        <w:t xml:space="preserve">presented in programming a </w:t>
      </w:r>
      <w:r w:rsidR="00E43AF4" w:rsidRPr="00F41C2B">
        <w:rPr>
          <w:rFonts w:eastAsiaTheme="majorEastAsia" w:cstheme="majorBidi"/>
          <w:szCs w:val="28"/>
        </w:rPr>
        <w:t>device that can accurately and precisely place a delicate sensor</w:t>
      </w:r>
      <w:r w:rsidR="00AF33DA" w:rsidRPr="00F41C2B">
        <w:rPr>
          <w:rFonts w:eastAsiaTheme="majorEastAsia" w:cstheme="majorBidi"/>
          <w:szCs w:val="28"/>
        </w:rPr>
        <w:t xml:space="preserve"> </w:t>
      </w:r>
      <w:r w:rsidR="00004440" w:rsidRPr="00F41C2B">
        <w:rPr>
          <w:rFonts w:eastAsiaTheme="majorEastAsia" w:cstheme="majorBidi"/>
          <w:szCs w:val="28"/>
        </w:rPr>
        <w:t>when the arm has</w:t>
      </w:r>
      <w:r w:rsidR="00AF33DA" w:rsidRPr="00F41C2B">
        <w:rPr>
          <w:rFonts w:eastAsiaTheme="majorEastAsia" w:cstheme="majorBidi"/>
          <w:szCs w:val="28"/>
        </w:rPr>
        <w:t xml:space="preserve"> so many moving joints</w:t>
      </w:r>
      <w:r w:rsidR="00E43AF4" w:rsidRPr="00F41C2B">
        <w:rPr>
          <w:rFonts w:eastAsiaTheme="majorEastAsia" w:cstheme="majorBidi"/>
          <w:szCs w:val="28"/>
        </w:rPr>
        <w:t>.</w:t>
      </w:r>
    </w:p>
    <w:p w14:paraId="620CE854" w14:textId="4F19CA45" w:rsidR="004F3979" w:rsidRDefault="00491524" w:rsidP="00D61E1B">
      <w:pPr>
        <w:spacing w:after="160" w:line="240" w:lineRule="auto"/>
        <w:ind w:firstLine="0"/>
        <w:jc w:val="center"/>
        <w:rPr>
          <w:rFonts w:eastAsiaTheme="majorEastAsia" w:cstheme="majorBidi"/>
          <w:szCs w:val="28"/>
        </w:rPr>
      </w:pPr>
      <w:r w:rsidRPr="00491524">
        <w:rPr>
          <w:rFonts w:eastAsiaTheme="majorEastAsia" w:cstheme="majorBidi"/>
          <w:noProof/>
          <w:szCs w:val="28"/>
        </w:rPr>
        <w:lastRenderedPageBreak/>
        <w:drawing>
          <wp:inline distT="0" distB="0" distL="0" distR="0" wp14:anchorId="74A59CC1" wp14:editId="2DDC91B5">
            <wp:extent cx="1558475" cy="2392680"/>
            <wp:effectExtent l="0" t="0" r="3810" b="7620"/>
            <wp:docPr id="80378320" name="Picture 80378320" descr="A drawing of a robotic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8320" name="Picture 1" descr="A drawing of a robotic arm&#10;&#10;Description automatically generated"/>
                    <pic:cNvPicPr/>
                  </pic:nvPicPr>
                  <pic:blipFill>
                    <a:blip r:embed="rId22"/>
                    <a:stretch>
                      <a:fillRect/>
                    </a:stretch>
                  </pic:blipFill>
                  <pic:spPr>
                    <a:xfrm>
                      <a:off x="0" y="0"/>
                      <a:ext cx="1584079" cy="2431989"/>
                    </a:xfrm>
                    <a:prstGeom prst="rect">
                      <a:avLst/>
                    </a:prstGeom>
                  </pic:spPr>
                </pic:pic>
              </a:graphicData>
            </a:graphic>
          </wp:inline>
        </w:drawing>
      </w:r>
    </w:p>
    <w:p w14:paraId="5CC9062A" w14:textId="1F1A82B7" w:rsidR="00C30965" w:rsidRPr="004D6248" w:rsidRDefault="00C30965" w:rsidP="004D6248">
      <w:pPr>
        <w:ind w:firstLine="0"/>
        <w:jc w:val="center"/>
        <w:rPr>
          <w:rFonts w:eastAsiaTheme="majorEastAsia" w:cstheme="majorBidi"/>
          <w:b/>
          <w:bCs/>
          <w:i/>
          <w:iCs/>
        </w:rPr>
      </w:pPr>
      <w:r w:rsidRPr="00C30965">
        <w:rPr>
          <w:b/>
          <w:bCs/>
        </w:rPr>
        <w:t xml:space="preserve">Figure </w:t>
      </w:r>
      <w:r>
        <w:rPr>
          <w:b/>
          <w:bCs/>
        </w:rPr>
        <w:t>2</w:t>
      </w:r>
      <w:r w:rsidRPr="00C30965">
        <w:rPr>
          <w:b/>
          <w:bCs/>
        </w:rPr>
        <w:t xml:space="preserve">: </w:t>
      </w:r>
      <w:r>
        <w:rPr>
          <w:b/>
          <w:bCs/>
          <w:i/>
          <w:iCs/>
        </w:rPr>
        <w:t>Robotic Arm</w:t>
      </w:r>
      <w:r w:rsidRPr="00C30965">
        <w:rPr>
          <w:b/>
          <w:bCs/>
          <w:i/>
          <w:iCs/>
        </w:rPr>
        <w:t xml:space="preserve"> (Concept #</w:t>
      </w:r>
      <w:r>
        <w:rPr>
          <w:b/>
          <w:bCs/>
          <w:i/>
          <w:iCs/>
        </w:rPr>
        <w:t>5</w:t>
      </w:r>
      <w:r w:rsidRPr="00C30965">
        <w:rPr>
          <w:b/>
          <w:bCs/>
          <w:i/>
          <w:iCs/>
        </w:rPr>
        <w:t>)</w:t>
      </w:r>
    </w:p>
    <w:p w14:paraId="0ECD9E68" w14:textId="77777777" w:rsidR="007563ED" w:rsidRDefault="00F41C2B" w:rsidP="007563ED">
      <w:pPr>
        <w:pStyle w:val="Heading3"/>
        <w:numPr>
          <w:ilvl w:val="2"/>
          <w:numId w:val="2"/>
        </w:numPr>
        <w:rPr>
          <w:szCs w:val="28"/>
        </w:rPr>
      </w:pPr>
      <w:bookmarkStart w:id="66" w:name="_Toc150525426"/>
      <w:r w:rsidRPr="00382495">
        <w:t>C</w:t>
      </w:r>
      <w:r w:rsidR="007643D6" w:rsidRPr="00E3387C">
        <w:rPr>
          <w:szCs w:val="28"/>
        </w:rPr>
        <w:t>oncept #</w:t>
      </w:r>
      <w:r w:rsidR="007563ED">
        <w:rPr>
          <w:szCs w:val="28"/>
        </w:rPr>
        <w:t>12</w:t>
      </w:r>
      <w:r w:rsidR="007643D6" w:rsidRPr="00E3387C">
        <w:rPr>
          <w:szCs w:val="28"/>
        </w:rPr>
        <w:t xml:space="preserve">: </w:t>
      </w:r>
      <w:r w:rsidR="007563ED">
        <w:rPr>
          <w:szCs w:val="28"/>
        </w:rPr>
        <w:t>Helical Cage</w:t>
      </w:r>
      <w:bookmarkEnd w:id="66"/>
    </w:p>
    <w:p w14:paraId="2D54B878" w14:textId="036F48D3" w:rsidR="009015D5" w:rsidRPr="007563ED" w:rsidRDefault="00A55A26" w:rsidP="007563ED">
      <w:pPr>
        <w:rPr>
          <w:rFonts w:eastAsiaTheme="majorEastAsia" w:cstheme="majorBidi"/>
          <w:szCs w:val="28"/>
        </w:rPr>
      </w:pPr>
      <w:r w:rsidRPr="007563ED">
        <w:rPr>
          <w:rFonts w:eastAsiaTheme="majorEastAsia" w:cstheme="majorBidi"/>
          <w:szCs w:val="28"/>
        </w:rPr>
        <w:t xml:space="preserve">The third medium fidelity concept </w:t>
      </w:r>
      <w:r w:rsidR="00AA66F6" w:rsidRPr="007563ED">
        <w:rPr>
          <w:rFonts w:eastAsiaTheme="majorEastAsia" w:cstheme="majorBidi"/>
          <w:szCs w:val="28"/>
        </w:rPr>
        <w:t xml:space="preserve">is a helical cage </w:t>
      </w:r>
      <w:r w:rsidR="0046326E" w:rsidRPr="007563ED">
        <w:rPr>
          <w:rFonts w:eastAsiaTheme="majorEastAsia" w:cstheme="majorBidi"/>
          <w:szCs w:val="28"/>
        </w:rPr>
        <w:t xml:space="preserve">structure </w:t>
      </w:r>
      <w:r w:rsidR="00AA66F6" w:rsidRPr="007563ED">
        <w:rPr>
          <w:rFonts w:eastAsiaTheme="majorEastAsia" w:cstheme="majorBidi"/>
          <w:szCs w:val="28"/>
        </w:rPr>
        <w:t xml:space="preserve">that is fixed around the shaft </w:t>
      </w:r>
      <w:r w:rsidR="0046326E" w:rsidRPr="007563ED">
        <w:rPr>
          <w:rFonts w:eastAsiaTheme="majorEastAsia" w:cstheme="majorBidi"/>
          <w:szCs w:val="28"/>
        </w:rPr>
        <w:t>which is mounted vertical</w:t>
      </w:r>
      <w:r w:rsidR="0072188A" w:rsidRPr="007563ED">
        <w:rPr>
          <w:rFonts w:eastAsiaTheme="majorEastAsia" w:cstheme="majorBidi"/>
          <w:szCs w:val="28"/>
        </w:rPr>
        <w:t>ly</w:t>
      </w:r>
      <w:r w:rsidR="00CC2437" w:rsidRPr="007563ED">
        <w:rPr>
          <w:rFonts w:eastAsiaTheme="majorEastAsia" w:cstheme="majorBidi"/>
          <w:szCs w:val="28"/>
        </w:rPr>
        <w:t xml:space="preserve">. For testing, </w:t>
      </w:r>
      <w:r w:rsidR="00AA66F6" w:rsidRPr="007563ED">
        <w:rPr>
          <w:rFonts w:eastAsiaTheme="majorEastAsia" w:cstheme="majorBidi"/>
          <w:szCs w:val="28"/>
        </w:rPr>
        <w:t xml:space="preserve">the flux meter </w:t>
      </w:r>
      <w:r w:rsidR="00CC2437" w:rsidRPr="007563ED">
        <w:rPr>
          <w:rFonts w:eastAsiaTheme="majorEastAsia" w:cstheme="majorBidi"/>
          <w:szCs w:val="28"/>
        </w:rPr>
        <w:t xml:space="preserve">travels along the helical path and takes </w:t>
      </w:r>
      <w:r w:rsidR="004F3979" w:rsidRPr="007563ED">
        <w:rPr>
          <w:rFonts w:eastAsiaTheme="majorEastAsia" w:cstheme="majorBidi"/>
          <w:szCs w:val="28"/>
        </w:rPr>
        <w:t xml:space="preserve">measurements for the magnetic portion of the shaft. </w:t>
      </w:r>
      <w:r w:rsidR="009015D5" w:rsidRPr="007563ED">
        <w:rPr>
          <w:rFonts w:eastAsiaTheme="majorEastAsia" w:cstheme="majorBidi"/>
          <w:szCs w:val="28"/>
        </w:rPr>
        <w:t>Below is a sketch of the helical cage design.</w:t>
      </w:r>
    </w:p>
    <w:p w14:paraId="01C4A673" w14:textId="5DB6AC24" w:rsidR="00C30965" w:rsidRDefault="0072188A" w:rsidP="00C30965">
      <w:pPr>
        <w:spacing w:after="160" w:line="240" w:lineRule="auto"/>
        <w:ind w:firstLine="0"/>
        <w:jc w:val="center"/>
        <w:rPr>
          <w:rFonts w:eastAsiaTheme="majorEastAsia" w:cstheme="majorBidi"/>
          <w:szCs w:val="28"/>
        </w:rPr>
      </w:pPr>
      <w:r w:rsidRPr="0072188A">
        <w:rPr>
          <w:rFonts w:eastAsiaTheme="majorEastAsia" w:cstheme="majorBidi"/>
          <w:noProof/>
          <w:szCs w:val="28"/>
        </w:rPr>
        <w:drawing>
          <wp:inline distT="0" distB="0" distL="0" distR="0" wp14:anchorId="1CD11699" wp14:editId="243CE6BC">
            <wp:extent cx="2722991" cy="3108960"/>
            <wp:effectExtent l="0" t="0" r="1270" b="0"/>
            <wp:docPr id="2015551854" name="Picture 2015551854" descr="Diagram of a mechanical device with a spiral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51854" name="Picture 1" descr="Diagram of a mechanical device with a spiral spring&#10;&#10;Description automatically generated"/>
                    <pic:cNvPicPr/>
                  </pic:nvPicPr>
                  <pic:blipFill>
                    <a:blip r:embed="rId23"/>
                    <a:stretch>
                      <a:fillRect/>
                    </a:stretch>
                  </pic:blipFill>
                  <pic:spPr>
                    <a:xfrm>
                      <a:off x="0" y="0"/>
                      <a:ext cx="2731270" cy="3118413"/>
                    </a:xfrm>
                    <a:prstGeom prst="rect">
                      <a:avLst/>
                    </a:prstGeom>
                  </pic:spPr>
                </pic:pic>
              </a:graphicData>
            </a:graphic>
          </wp:inline>
        </w:drawing>
      </w:r>
    </w:p>
    <w:p w14:paraId="3A672E2C" w14:textId="033F76E9" w:rsidR="00780D81" w:rsidRPr="004D6248" w:rsidRDefault="00C30965" w:rsidP="004D6248">
      <w:pPr>
        <w:ind w:firstLine="0"/>
        <w:jc w:val="center"/>
        <w:rPr>
          <w:b/>
          <w:bCs/>
          <w:i/>
          <w:iCs/>
        </w:rPr>
      </w:pPr>
      <w:r w:rsidRPr="00C30965">
        <w:rPr>
          <w:b/>
          <w:bCs/>
        </w:rPr>
        <w:t xml:space="preserve">Figure 3: </w:t>
      </w:r>
      <w:r w:rsidRPr="00C30965">
        <w:rPr>
          <w:b/>
          <w:bCs/>
          <w:i/>
          <w:iCs/>
        </w:rPr>
        <w:t>Helical Cage (Concept #12)</w:t>
      </w:r>
    </w:p>
    <w:p w14:paraId="6A81C033" w14:textId="77777777" w:rsidR="00AB5708" w:rsidRPr="00F0517B" w:rsidRDefault="007563ED" w:rsidP="00AB5708">
      <w:pPr>
        <w:pStyle w:val="Heading3"/>
        <w:numPr>
          <w:ilvl w:val="2"/>
          <w:numId w:val="2"/>
        </w:numPr>
        <w:rPr>
          <w:szCs w:val="28"/>
        </w:rPr>
      </w:pPr>
      <w:bookmarkStart w:id="67" w:name="_Toc150525427"/>
      <w:r w:rsidRPr="00F0517B">
        <w:lastRenderedPageBreak/>
        <w:t>C</w:t>
      </w:r>
      <w:r w:rsidR="007643D6" w:rsidRPr="00E3387C">
        <w:rPr>
          <w:szCs w:val="28"/>
        </w:rPr>
        <w:t>oncept #</w:t>
      </w:r>
      <w:r w:rsidR="00AB5708" w:rsidRPr="00F0517B">
        <w:rPr>
          <w:szCs w:val="28"/>
        </w:rPr>
        <w:t>13: Conveyor Belt of Rollers Device</w:t>
      </w:r>
      <w:bookmarkEnd w:id="67"/>
    </w:p>
    <w:p w14:paraId="773BC2CB" w14:textId="5869F9C7" w:rsidR="00D617CD" w:rsidRPr="00AB5708" w:rsidRDefault="00D617CD" w:rsidP="00AB5708">
      <w:pPr>
        <w:rPr>
          <w:rFonts w:eastAsiaTheme="majorEastAsia" w:cstheme="majorBidi"/>
          <w:szCs w:val="28"/>
        </w:rPr>
      </w:pPr>
      <w:r w:rsidRPr="00AB5708">
        <w:rPr>
          <w:rFonts w:eastAsiaTheme="majorEastAsia" w:cstheme="majorBidi"/>
          <w:szCs w:val="28"/>
        </w:rPr>
        <w:t>The fourth</w:t>
      </w:r>
      <w:r w:rsidR="002E4C65" w:rsidRPr="00AB5708">
        <w:rPr>
          <w:rFonts w:eastAsiaTheme="majorEastAsia" w:cstheme="majorBidi"/>
          <w:szCs w:val="28"/>
        </w:rPr>
        <w:t xml:space="preserve"> </w:t>
      </w:r>
      <w:r w:rsidR="00B96B9F" w:rsidRPr="00AB5708">
        <w:rPr>
          <w:rFonts w:eastAsiaTheme="majorEastAsia" w:cstheme="majorBidi"/>
          <w:szCs w:val="28"/>
        </w:rPr>
        <w:t xml:space="preserve">medium fidelity concept we generated </w:t>
      </w:r>
      <w:r w:rsidR="001603F4" w:rsidRPr="00AB5708">
        <w:rPr>
          <w:rFonts w:eastAsiaTheme="majorEastAsia" w:cstheme="majorBidi"/>
          <w:szCs w:val="28"/>
        </w:rPr>
        <w:t>keeps our sensor stationary throughout the entire process.</w:t>
      </w:r>
      <w:r w:rsidR="00D12A4A" w:rsidRPr="00AB5708">
        <w:rPr>
          <w:rFonts w:eastAsiaTheme="majorEastAsia" w:cstheme="majorBidi"/>
          <w:szCs w:val="28"/>
        </w:rPr>
        <w:t xml:space="preserve"> </w:t>
      </w:r>
      <w:r w:rsidR="00113E8C">
        <w:rPr>
          <w:rFonts w:eastAsiaTheme="majorEastAsia" w:cstheme="majorBidi"/>
          <w:szCs w:val="28"/>
        </w:rPr>
        <w:t xml:space="preserve">It </w:t>
      </w:r>
      <w:r w:rsidR="00DA3C31">
        <w:rPr>
          <w:rFonts w:eastAsiaTheme="majorEastAsia" w:cstheme="majorBidi"/>
          <w:szCs w:val="28"/>
        </w:rPr>
        <w:t xml:space="preserve">keeps the shaft horizontal and </w:t>
      </w:r>
      <w:r w:rsidR="008C3CEE">
        <w:rPr>
          <w:rFonts w:eastAsiaTheme="majorEastAsia" w:cstheme="majorBidi"/>
          <w:szCs w:val="28"/>
        </w:rPr>
        <w:t xml:space="preserve">uses a conveyor belt of rollers </w:t>
      </w:r>
      <w:r w:rsidR="00C06B26">
        <w:rPr>
          <w:rFonts w:eastAsiaTheme="majorEastAsia" w:cstheme="majorBidi"/>
          <w:szCs w:val="28"/>
        </w:rPr>
        <w:t xml:space="preserve">to move it. </w:t>
      </w:r>
      <w:r w:rsidR="00D12A4A" w:rsidRPr="00AB5708">
        <w:rPr>
          <w:rFonts w:eastAsiaTheme="majorEastAsia" w:cstheme="majorBidi"/>
          <w:szCs w:val="28"/>
        </w:rPr>
        <w:t xml:space="preserve">A motor </w:t>
      </w:r>
      <w:r w:rsidR="009727E2" w:rsidRPr="00AB5708">
        <w:rPr>
          <w:rFonts w:eastAsiaTheme="majorEastAsia" w:cstheme="majorBidi"/>
          <w:szCs w:val="28"/>
        </w:rPr>
        <w:t xml:space="preserve">will drive the rollers </w:t>
      </w:r>
      <w:r w:rsidR="003F722B" w:rsidRPr="00AB5708">
        <w:rPr>
          <w:rFonts w:eastAsiaTheme="majorEastAsia" w:cstheme="majorBidi"/>
          <w:szCs w:val="28"/>
        </w:rPr>
        <w:t>to turn the shaft precisely</w:t>
      </w:r>
      <w:r w:rsidR="000861C4" w:rsidRPr="00AB5708">
        <w:rPr>
          <w:rFonts w:eastAsiaTheme="majorEastAsia" w:cstheme="majorBidi"/>
          <w:szCs w:val="28"/>
        </w:rPr>
        <w:t xml:space="preserve">. This offers a huge advantage </w:t>
      </w:r>
      <w:r w:rsidR="006B1101" w:rsidRPr="00AB5708">
        <w:rPr>
          <w:rFonts w:eastAsiaTheme="majorEastAsia" w:cstheme="majorBidi"/>
          <w:szCs w:val="28"/>
        </w:rPr>
        <w:t xml:space="preserve">that the sensor will always have </w:t>
      </w:r>
      <w:r w:rsidR="000E7A7E" w:rsidRPr="00AB5708">
        <w:rPr>
          <w:rFonts w:eastAsiaTheme="majorEastAsia" w:cstheme="majorBidi"/>
          <w:szCs w:val="28"/>
        </w:rPr>
        <w:t>the exact same contact pressure on the shaft</w:t>
      </w:r>
      <w:r w:rsidR="00FB2BE4" w:rsidRPr="00AB5708">
        <w:rPr>
          <w:rFonts w:eastAsiaTheme="majorEastAsia" w:cstheme="majorBidi"/>
          <w:szCs w:val="28"/>
        </w:rPr>
        <w:t xml:space="preserve">, </w:t>
      </w:r>
      <w:r w:rsidR="001829E4" w:rsidRPr="00AB5708">
        <w:rPr>
          <w:rFonts w:eastAsiaTheme="majorEastAsia" w:cstheme="majorBidi"/>
          <w:szCs w:val="28"/>
        </w:rPr>
        <w:t>ensurin</w:t>
      </w:r>
      <w:r w:rsidR="005F0320" w:rsidRPr="00AB5708">
        <w:rPr>
          <w:rFonts w:eastAsiaTheme="majorEastAsia" w:cstheme="majorBidi"/>
          <w:szCs w:val="28"/>
        </w:rPr>
        <w:t>g consistent measurements</w:t>
      </w:r>
      <w:r w:rsidR="0055783F" w:rsidRPr="00AB5708">
        <w:rPr>
          <w:rFonts w:eastAsiaTheme="majorEastAsia" w:cstheme="majorBidi"/>
          <w:szCs w:val="28"/>
        </w:rPr>
        <w:t>.</w:t>
      </w:r>
      <w:r w:rsidR="001B1A32" w:rsidRPr="00AB5708">
        <w:rPr>
          <w:rFonts w:eastAsiaTheme="majorEastAsia" w:cstheme="majorBidi"/>
          <w:szCs w:val="28"/>
        </w:rPr>
        <w:t xml:space="preserve"> Possible issues could be friction from the roller</w:t>
      </w:r>
      <w:r w:rsidR="00EB0515" w:rsidRPr="00AB5708">
        <w:rPr>
          <w:rFonts w:eastAsiaTheme="majorEastAsia" w:cstheme="majorBidi"/>
          <w:szCs w:val="28"/>
        </w:rPr>
        <w:t xml:space="preserve">/shaft contact, </w:t>
      </w:r>
      <w:r w:rsidR="00EE6142" w:rsidRPr="00AB5708">
        <w:rPr>
          <w:rFonts w:eastAsiaTheme="majorEastAsia" w:cstheme="majorBidi"/>
          <w:szCs w:val="28"/>
        </w:rPr>
        <w:t>as well as</w:t>
      </w:r>
      <w:r w:rsidR="00EB0515" w:rsidRPr="00AB5708">
        <w:rPr>
          <w:rFonts w:eastAsiaTheme="majorEastAsia" w:cstheme="majorBidi"/>
          <w:szCs w:val="28"/>
        </w:rPr>
        <w:t xml:space="preserve"> friction that the sensor will experience</w:t>
      </w:r>
      <w:r w:rsidR="00513DCD" w:rsidRPr="00AB5708">
        <w:rPr>
          <w:rFonts w:eastAsiaTheme="majorEastAsia" w:cstheme="majorBidi"/>
          <w:szCs w:val="28"/>
        </w:rPr>
        <w:t xml:space="preserve">. </w:t>
      </w:r>
    </w:p>
    <w:p w14:paraId="2ED7CA7D" w14:textId="692FDD72" w:rsidR="00ED4130" w:rsidRDefault="00ED4130" w:rsidP="002B1877">
      <w:pPr>
        <w:pStyle w:val="ListParagraph"/>
        <w:spacing w:after="160" w:line="240" w:lineRule="auto"/>
        <w:ind w:left="360" w:firstLine="0"/>
        <w:jc w:val="center"/>
        <w:rPr>
          <w:rFonts w:eastAsiaTheme="majorEastAsia" w:cstheme="majorBidi"/>
          <w:b/>
          <w:bCs/>
          <w:szCs w:val="28"/>
        </w:rPr>
      </w:pPr>
      <w:r>
        <w:rPr>
          <w:rFonts w:eastAsiaTheme="majorEastAsia" w:cstheme="majorBidi"/>
          <w:b/>
          <w:bCs/>
          <w:noProof/>
          <w:szCs w:val="28"/>
        </w:rPr>
        <w:drawing>
          <wp:inline distT="0" distB="0" distL="0" distR="0" wp14:anchorId="5EED8140" wp14:editId="70083517">
            <wp:extent cx="3063240" cy="1157926"/>
            <wp:effectExtent l="0" t="0" r="3810" b="4445"/>
            <wp:docPr id="1160239365" name="Picture 1160239365" descr="A blue and grey rolling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39365" name="Picture 4" descr="A blue and grey rolling pi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083948" cy="1165754"/>
                    </a:xfrm>
                    <a:prstGeom prst="rect">
                      <a:avLst/>
                    </a:prstGeom>
                  </pic:spPr>
                </pic:pic>
              </a:graphicData>
            </a:graphic>
          </wp:inline>
        </w:drawing>
      </w:r>
      <w:r>
        <w:rPr>
          <w:rFonts w:eastAsiaTheme="majorEastAsia" w:cstheme="majorBidi"/>
          <w:b/>
          <w:bCs/>
          <w:noProof/>
          <w:szCs w:val="28"/>
        </w:rPr>
        <w:drawing>
          <wp:inline distT="0" distB="0" distL="0" distR="0" wp14:anchorId="6C4F41C4" wp14:editId="72288E97">
            <wp:extent cx="2659380" cy="1246727"/>
            <wp:effectExtent l="0" t="0" r="7620" b="0"/>
            <wp:docPr id="1350121359" name="Picture 1350121359" descr="A blue tube with yellow arrow pointing to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21359" name="Picture 5" descr="A blue tube with yellow arrow pointing to a white objec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9479" cy="1265525"/>
                    </a:xfrm>
                    <a:prstGeom prst="rect">
                      <a:avLst/>
                    </a:prstGeom>
                  </pic:spPr>
                </pic:pic>
              </a:graphicData>
            </a:graphic>
          </wp:inline>
        </w:drawing>
      </w:r>
    </w:p>
    <w:p w14:paraId="2D1E4549" w14:textId="6FCB07FC" w:rsidR="00780D81" w:rsidRPr="004D6248" w:rsidRDefault="00C30965" w:rsidP="004D6248">
      <w:pPr>
        <w:ind w:firstLine="0"/>
        <w:jc w:val="center"/>
        <w:rPr>
          <w:b/>
          <w:bCs/>
          <w:i/>
          <w:iCs/>
        </w:rPr>
      </w:pPr>
      <w:r w:rsidRPr="00C30965">
        <w:rPr>
          <w:b/>
          <w:bCs/>
        </w:rPr>
        <w:t xml:space="preserve">Figure </w:t>
      </w:r>
      <w:r>
        <w:rPr>
          <w:b/>
          <w:bCs/>
        </w:rPr>
        <w:t>4</w:t>
      </w:r>
      <w:r w:rsidRPr="00C30965">
        <w:rPr>
          <w:b/>
          <w:bCs/>
        </w:rPr>
        <w:t xml:space="preserve">: </w:t>
      </w:r>
      <w:r w:rsidRPr="00C30965">
        <w:rPr>
          <w:b/>
          <w:bCs/>
          <w:i/>
          <w:iCs/>
        </w:rPr>
        <w:t>Conveyor Belt of Rollers Device (Concept #13)</w:t>
      </w:r>
    </w:p>
    <w:p w14:paraId="2AE301EA" w14:textId="5EB57380" w:rsidR="00C06B26" w:rsidRPr="00C06B26" w:rsidRDefault="00C06B26" w:rsidP="00C06B26">
      <w:pPr>
        <w:pStyle w:val="Heading3"/>
        <w:numPr>
          <w:ilvl w:val="2"/>
          <w:numId w:val="2"/>
        </w:numPr>
        <w:rPr>
          <w:szCs w:val="28"/>
        </w:rPr>
      </w:pPr>
      <w:bookmarkStart w:id="68" w:name="_Toc150525428"/>
      <w:r w:rsidRPr="00382495">
        <w:t>C</w:t>
      </w:r>
      <w:r w:rsidR="007643D6" w:rsidRPr="00E3387C">
        <w:rPr>
          <w:szCs w:val="28"/>
        </w:rPr>
        <w:t>oncept #</w:t>
      </w:r>
      <w:r w:rsidR="007E38C0">
        <w:rPr>
          <w:szCs w:val="28"/>
        </w:rPr>
        <w:t>29</w:t>
      </w:r>
      <w:r>
        <w:rPr>
          <w:szCs w:val="28"/>
        </w:rPr>
        <w:t>: Typewriter Style Rail System Device</w:t>
      </w:r>
      <w:bookmarkEnd w:id="68"/>
    </w:p>
    <w:p w14:paraId="77D3A572" w14:textId="6EE124BC" w:rsidR="003E46D9" w:rsidRDefault="00391D66" w:rsidP="00C06B26">
      <w:r>
        <w:t xml:space="preserve">Our fifth pick in the medium fidelity category is </w:t>
      </w:r>
      <w:r w:rsidR="0027082D">
        <w:t>a unique concept w</w:t>
      </w:r>
      <w:r w:rsidR="00833D21">
        <w:t>here,</w:t>
      </w:r>
      <w:r w:rsidR="0027082D">
        <w:t xml:space="preserve"> unlike nearly all others,</w:t>
      </w:r>
      <w:r w:rsidR="00833D21">
        <w:t xml:space="preserve"> the shaft remains stationarity </w:t>
      </w:r>
      <w:r w:rsidR="001603F4">
        <w:t>during the entire process</w:t>
      </w:r>
      <w:r w:rsidR="00833D21">
        <w:t xml:space="preserve">. </w:t>
      </w:r>
      <w:r w:rsidR="00421C3E">
        <w:t>T</w:t>
      </w:r>
      <w:r w:rsidR="00D76160">
        <w:t>hree</w:t>
      </w:r>
      <w:r w:rsidR="009E208B">
        <w:t xml:space="preserve"> primary </w:t>
      </w:r>
      <w:r w:rsidR="00421C3E">
        <w:t xml:space="preserve">issues associated with having to rotate the shaft </w:t>
      </w:r>
      <w:r w:rsidR="009B6471">
        <w:t>include the torque needed to rotate the shaft</w:t>
      </w:r>
      <w:r w:rsidR="00865DE2">
        <w:t>,</w:t>
      </w:r>
      <w:r w:rsidR="009E208B">
        <w:t xml:space="preserve"> </w:t>
      </w:r>
      <w:r w:rsidR="00B972DD">
        <w:t>friction from the supports (</w:t>
      </w:r>
      <w:r w:rsidR="00AA177B">
        <w:t>wedge blocks) that can disrupt accuracy in measurements</w:t>
      </w:r>
      <w:r w:rsidR="00D76160">
        <w:t>, and the initial set up process most likely being a two-man job</w:t>
      </w:r>
      <w:r w:rsidR="009E208B">
        <w:t>.</w:t>
      </w:r>
      <w:r w:rsidR="00ED79D8">
        <w:t xml:space="preserve"> </w:t>
      </w:r>
      <w:r w:rsidR="007A19D6">
        <w:t xml:space="preserve">The system </w:t>
      </w:r>
      <w:r w:rsidR="008D7D33">
        <w:t>orbits about the center of the test section</w:t>
      </w:r>
      <w:r w:rsidR="00FE5C86">
        <w:t xml:space="preserve"> along a </w:t>
      </w:r>
      <w:r w:rsidR="00DE0AA2">
        <w:t xml:space="preserve">gear shell </w:t>
      </w:r>
      <w:r w:rsidR="00D76160">
        <w:t>(seen in red)</w:t>
      </w:r>
      <w:r w:rsidR="00366EC5">
        <w:t xml:space="preserve"> which is driven by a servo motor (seen in pink). The smaller servo motor </w:t>
      </w:r>
      <w:r w:rsidR="008F7DD5">
        <w:lastRenderedPageBreak/>
        <w:t xml:space="preserve">is connected to a cam follower system that will </w:t>
      </w:r>
      <w:r w:rsidR="00A9265A">
        <w:t xml:space="preserve">fully automate the mechanism of </w:t>
      </w:r>
      <w:r w:rsidR="00130DF5">
        <w:t xml:space="preserve">sensor-interface contact. Another concern would be the wires and </w:t>
      </w:r>
      <w:r w:rsidR="00624455">
        <w:t>weight of the power suppl</w:t>
      </w:r>
      <w:r w:rsidR="007E37F4">
        <w:t xml:space="preserve">y (seen in orange). However, due to the context of our issue this </w:t>
      </w:r>
      <w:r w:rsidR="0058544D">
        <w:t xml:space="preserve">can most likely be done </w:t>
      </w:r>
      <w:r w:rsidR="00993C76">
        <w:t>if</w:t>
      </w:r>
      <w:r w:rsidR="0058544D">
        <w:t xml:space="preserve"> we have a long enough sensor cord and a strong enough ‘gear cage.’ </w:t>
      </w:r>
      <w:r w:rsidR="009B76CF">
        <w:t xml:space="preserve">This whole system </w:t>
      </w:r>
      <w:r w:rsidR="00DF28A1">
        <w:t>must be attached to ground, therefore</w:t>
      </w:r>
      <w:r w:rsidR="009B76CF">
        <w:t xml:space="preserve"> a pin</w:t>
      </w:r>
      <w:r w:rsidR="000342EF">
        <w:t xml:space="preserve">-in-slot structural support attached to the orbiting </w:t>
      </w:r>
      <w:r w:rsidR="0035669B">
        <w:t>plate (blue box).</w:t>
      </w:r>
    </w:p>
    <w:p w14:paraId="3856470C" w14:textId="60F0582C" w:rsidR="00C06B26" w:rsidRDefault="00C06B26" w:rsidP="00C06B26">
      <w:pPr>
        <w:ind w:firstLine="0"/>
        <w:jc w:val="center"/>
      </w:pPr>
      <w:r>
        <w:rPr>
          <w:rFonts w:eastAsiaTheme="majorEastAsia" w:cstheme="majorBidi"/>
          <w:b/>
          <w:bCs/>
          <w:noProof/>
          <w:szCs w:val="28"/>
        </w:rPr>
        <w:drawing>
          <wp:inline distT="0" distB="0" distL="0" distR="0" wp14:anchorId="7F736E64" wp14:editId="3975AADC">
            <wp:extent cx="3771900" cy="2313916"/>
            <wp:effectExtent l="0" t="0" r="0" b="0"/>
            <wp:docPr id="1786533713" name="Picture 1786533713"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10989" name="Picture 3" descr="A diagram of a mach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76143" cy="2316519"/>
                    </a:xfrm>
                    <a:prstGeom prst="rect">
                      <a:avLst/>
                    </a:prstGeom>
                  </pic:spPr>
                </pic:pic>
              </a:graphicData>
            </a:graphic>
          </wp:inline>
        </w:drawing>
      </w:r>
    </w:p>
    <w:p w14:paraId="4F11876B" w14:textId="78A2CD88" w:rsidR="00780D81" w:rsidRPr="004D6248" w:rsidRDefault="00C30965" w:rsidP="004D6248">
      <w:pPr>
        <w:ind w:firstLine="0"/>
        <w:jc w:val="center"/>
        <w:rPr>
          <w:b/>
          <w:bCs/>
          <w:i/>
          <w:iCs/>
        </w:rPr>
      </w:pPr>
      <w:r w:rsidRPr="00C30965">
        <w:rPr>
          <w:b/>
          <w:bCs/>
        </w:rPr>
        <w:t xml:space="preserve">Figure </w:t>
      </w:r>
      <w:r>
        <w:rPr>
          <w:b/>
          <w:bCs/>
        </w:rPr>
        <w:t>5</w:t>
      </w:r>
      <w:r w:rsidRPr="00C30965">
        <w:rPr>
          <w:b/>
          <w:bCs/>
        </w:rPr>
        <w:t xml:space="preserve">: </w:t>
      </w:r>
      <w:r w:rsidRPr="00C30965">
        <w:rPr>
          <w:b/>
          <w:bCs/>
          <w:i/>
          <w:iCs/>
        </w:rPr>
        <w:t>Typewriter Style Rail System Device (Concept #29)</w:t>
      </w:r>
    </w:p>
    <w:p w14:paraId="641338E0" w14:textId="5871D937" w:rsidR="00DB3B89" w:rsidRDefault="002509FD" w:rsidP="00DB3B89">
      <w:pPr>
        <w:pStyle w:val="Heading3"/>
        <w:numPr>
          <w:ilvl w:val="2"/>
          <w:numId w:val="2"/>
        </w:numPr>
      </w:pPr>
      <w:bookmarkStart w:id="69" w:name="_Toc150525429"/>
      <w:r>
        <w:t>High Fidelity Concepts</w:t>
      </w:r>
      <w:bookmarkEnd w:id="69"/>
    </w:p>
    <w:p w14:paraId="57519E2F" w14:textId="43D0242C" w:rsidR="00E57D21" w:rsidRDefault="00E57D21" w:rsidP="00DB3B89">
      <w:r w:rsidRPr="00DB3B89">
        <w:t xml:space="preserve">From the detailed list in Appendix D, the team </w:t>
      </w:r>
      <w:r w:rsidR="003A253E" w:rsidRPr="00DB3B89">
        <w:t xml:space="preserve">also </w:t>
      </w:r>
      <w:r w:rsidRPr="00DB3B89">
        <w:t xml:space="preserve">identified </w:t>
      </w:r>
      <w:r w:rsidR="003A253E" w:rsidRPr="00DB3B89">
        <w:t>three high</w:t>
      </w:r>
      <w:r w:rsidRPr="00DB3B89">
        <w:t xml:space="preserve"> fidelity concepts which </w:t>
      </w:r>
      <w:r w:rsidR="00F23F00" w:rsidRPr="00DB3B89">
        <w:t xml:space="preserve">we thought were the best at </w:t>
      </w:r>
      <w:r w:rsidRPr="00DB3B89">
        <w:t>me</w:t>
      </w:r>
      <w:r w:rsidR="00110F7B" w:rsidRPr="00DB3B89">
        <w:t>e</w:t>
      </w:r>
      <w:r w:rsidRPr="00DB3B89">
        <w:t>t</w:t>
      </w:r>
      <w:r w:rsidR="00110F7B" w:rsidRPr="00DB3B89">
        <w:t>ing</w:t>
      </w:r>
      <w:r w:rsidRPr="00DB3B89">
        <w:t xml:space="preserve"> both the project objectives and key goals. The </w:t>
      </w:r>
      <w:r w:rsidR="00110F7B" w:rsidRPr="00DB3B89">
        <w:t xml:space="preserve">three high </w:t>
      </w:r>
      <w:r w:rsidRPr="00DB3B89">
        <w:t>fidelity concepts are listed and expl</w:t>
      </w:r>
      <w:r w:rsidR="00301B58" w:rsidRPr="00DB3B89">
        <w:t>ain</w:t>
      </w:r>
      <w:r w:rsidRPr="00DB3B89">
        <w:t>ed below.</w:t>
      </w:r>
    </w:p>
    <w:p w14:paraId="3D2D7C7F" w14:textId="183A0889" w:rsidR="00D11E5F" w:rsidRPr="00382495" w:rsidRDefault="00D11E5F" w:rsidP="00D11E5F">
      <w:pPr>
        <w:pStyle w:val="Heading3"/>
        <w:numPr>
          <w:ilvl w:val="2"/>
          <w:numId w:val="2"/>
        </w:numPr>
        <w:rPr>
          <w:szCs w:val="28"/>
        </w:rPr>
      </w:pPr>
      <w:bookmarkStart w:id="70" w:name="_Toc150525430"/>
      <w:r w:rsidRPr="00382495">
        <w:t>C</w:t>
      </w:r>
      <w:r w:rsidR="007643D6" w:rsidRPr="00E3387C">
        <w:rPr>
          <w:szCs w:val="28"/>
        </w:rPr>
        <w:t>oncept #</w:t>
      </w:r>
      <w:r w:rsidR="00CD0789">
        <w:rPr>
          <w:szCs w:val="28"/>
        </w:rPr>
        <w:t>2</w:t>
      </w:r>
      <w:r w:rsidR="007643D6" w:rsidRPr="00E3387C">
        <w:rPr>
          <w:szCs w:val="28"/>
        </w:rPr>
        <w:t xml:space="preserve">: </w:t>
      </w:r>
      <w:r w:rsidR="00CD0789">
        <w:rPr>
          <w:szCs w:val="28"/>
        </w:rPr>
        <w:t>Horizontal</w:t>
      </w:r>
      <w:r>
        <w:rPr>
          <w:szCs w:val="28"/>
        </w:rPr>
        <w:t xml:space="preserve"> L</w:t>
      </w:r>
      <w:r w:rsidR="007643D6" w:rsidRPr="00E3387C">
        <w:rPr>
          <w:szCs w:val="28"/>
        </w:rPr>
        <w:t xml:space="preserve">athe </w:t>
      </w:r>
      <w:r>
        <w:rPr>
          <w:szCs w:val="28"/>
        </w:rPr>
        <w:t>C</w:t>
      </w:r>
      <w:r w:rsidR="007643D6" w:rsidRPr="00E3387C">
        <w:rPr>
          <w:szCs w:val="28"/>
        </w:rPr>
        <w:t xml:space="preserve">enter and </w:t>
      </w:r>
      <w:r>
        <w:rPr>
          <w:szCs w:val="28"/>
        </w:rPr>
        <w:t>R</w:t>
      </w:r>
      <w:r w:rsidR="007643D6" w:rsidRPr="00E3387C">
        <w:rPr>
          <w:szCs w:val="28"/>
        </w:rPr>
        <w:t xml:space="preserve">ail </w:t>
      </w:r>
      <w:r>
        <w:rPr>
          <w:szCs w:val="28"/>
        </w:rPr>
        <w:t>M</w:t>
      </w:r>
      <w:r w:rsidR="007643D6" w:rsidRPr="00E3387C">
        <w:rPr>
          <w:szCs w:val="28"/>
        </w:rPr>
        <w:t xml:space="preserve">ovement </w:t>
      </w:r>
      <w:r>
        <w:rPr>
          <w:szCs w:val="28"/>
        </w:rPr>
        <w:t>Device</w:t>
      </w:r>
      <w:bookmarkEnd w:id="70"/>
    </w:p>
    <w:p w14:paraId="3D5C0C27" w14:textId="65389695" w:rsidR="00527FA0" w:rsidRPr="00CD0789" w:rsidRDefault="00527FA0" w:rsidP="00CD0789">
      <w:r w:rsidRPr="00CD0789">
        <w:t xml:space="preserve">The </w:t>
      </w:r>
      <w:r w:rsidR="008C79D4" w:rsidRPr="00CD0789">
        <w:t xml:space="preserve">first high fidelity concept is a lathe inspired </w:t>
      </w:r>
      <w:r w:rsidR="001F29CB" w:rsidRPr="00CD0789">
        <w:t xml:space="preserve">device that </w:t>
      </w:r>
      <w:r w:rsidR="003B6E82" w:rsidRPr="00CD0789">
        <w:t>secures the shaft using a chuck system and maintains its leveling using a live center.</w:t>
      </w:r>
      <w:r w:rsidR="00101826" w:rsidRPr="00CD0789">
        <w:t xml:space="preserve"> The device </w:t>
      </w:r>
      <w:r w:rsidR="00BC33E5" w:rsidRPr="00CD0789">
        <w:t xml:space="preserve">spins the shaft </w:t>
      </w:r>
      <w:r w:rsidR="00101826" w:rsidRPr="00CD0789">
        <w:t>using a motor and the sensor is moved along</w:t>
      </w:r>
      <w:r w:rsidR="00E4300C" w:rsidRPr="00CD0789">
        <w:t xml:space="preserve"> a </w:t>
      </w:r>
      <w:r w:rsidR="00241770" w:rsidRPr="00CD0789">
        <w:t>table plate slot</w:t>
      </w:r>
      <w:r w:rsidR="000E4277" w:rsidRPr="00CD0789">
        <w:t xml:space="preserve"> and is moved linearly using a second motor. This design allows for </w:t>
      </w:r>
      <w:r w:rsidR="00B86030" w:rsidRPr="00CD0789">
        <w:t xml:space="preserve">precise </w:t>
      </w:r>
      <w:r w:rsidR="000E4277" w:rsidRPr="00CD0789">
        <w:t>measurements to be taken</w:t>
      </w:r>
      <w:r w:rsidR="00E012E1" w:rsidRPr="00CD0789">
        <w:t xml:space="preserve"> and repeated.</w:t>
      </w:r>
    </w:p>
    <w:p w14:paraId="3A46A500" w14:textId="05B01E25" w:rsidR="003E46D9" w:rsidRDefault="00D36719" w:rsidP="00D36719">
      <w:pPr>
        <w:spacing w:after="160" w:line="240" w:lineRule="auto"/>
        <w:jc w:val="center"/>
        <w:rPr>
          <w:rFonts w:eastAsiaTheme="majorEastAsia" w:cstheme="majorBidi"/>
          <w:b/>
          <w:bCs/>
          <w:szCs w:val="28"/>
        </w:rPr>
      </w:pPr>
      <w:r>
        <w:rPr>
          <w:rFonts w:eastAsiaTheme="majorEastAsia" w:cstheme="majorBidi"/>
          <w:b/>
          <w:bCs/>
          <w:noProof/>
          <w:szCs w:val="28"/>
        </w:rPr>
        <w:lastRenderedPageBreak/>
        <w:drawing>
          <wp:inline distT="0" distB="0" distL="0" distR="0" wp14:anchorId="7D0213B4" wp14:editId="2F514E36">
            <wp:extent cx="4815840" cy="1727370"/>
            <wp:effectExtent l="0" t="0" r="3810" b="6350"/>
            <wp:docPr id="1423637519" name="Picture 1423637519" descr="A diagram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37519" name="Picture 1" descr="A diagram of a mechanical devi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820669" cy="1729102"/>
                    </a:xfrm>
                    <a:prstGeom prst="rect">
                      <a:avLst/>
                    </a:prstGeom>
                  </pic:spPr>
                </pic:pic>
              </a:graphicData>
            </a:graphic>
          </wp:inline>
        </w:drawing>
      </w:r>
    </w:p>
    <w:p w14:paraId="63C8D113" w14:textId="2E4376C3" w:rsidR="00780D81" w:rsidRPr="004D6248" w:rsidRDefault="005D3089" w:rsidP="004D6248">
      <w:pPr>
        <w:ind w:firstLine="0"/>
        <w:jc w:val="center"/>
        <w:rPr>
          <w:b/>
          <w:bCs/>
          <w:i/>
          <w:iCs/>
        </w:rPr>
      </w:pPr>
      <w:r w:rsidRPr="005D3089">
        <w:rPr>
          <w:b/>
          <w:bCs/>
        </w:rPr>
        <w:t xml:space="preserve">Figure 6: </w:t>
      </w:r>
      <w:r w:rsidRPr="005D3089">
        <w:rPr>
          <w:b/>
          <w:bCs/>
          <w:i/>
          <w:iCs/>
          <w:szCs w:val="28"/>
        </w:rPr>
        <w:t>Horizontal L</w:t>
      </w:r>
      <w:r w:rsidR="007643D6" w:rsidRPr="00E3387C">
        <w:rPr>
          <w:b/>
          <w:bCs/>
          <w:i/>
          <w:iCs/>
          <w:szCs w:val="28"/>
        </w:rPr>
        <w:t xml:space="preserve">athe </w:t>
      </w:r>
      <w:r w:rsidRPr="005D3089">
        <w:rPr>
          <w:b/>
          <w:bCs/>
          <w:i/>
          <w:iCs/>
          <w:szCs w:val="28"/>
        </w:rPr>
        <w:t>C</w:t>
      </w:r>
      <w:r w:rsidR="007643D6" w:rsidRPr="00E3387C">
        <w:rPr>
          <w:b/>
          <w:bCs/>
          <w:i/>
          <w:iCs/>
          <w:szCs w:val="28"/>
        </w:rPr>
        <w:t xml:space="preserve">enter and </w:t>
      </w:r>
      <w:r w:rsidRPr="005D3089">
        <w:rPr>
          <w:b/>
          <w:bCs/>
          <w:i/>
          <w:iCs/>
          <w:szCs w:val="28"/>
        </w:rPr>
        <w:t>R</w:t>
      </w:r>
      <w:r w:rsidR="007643D6" w:rsidRPr="00E3387C">
        <w:rPr>
          <w:b/>
          <w:bCs/>
          <w:i/>
          <w:iCs/>
          <w:szCs w:val="28"/>
        </w:rPr>
        <w:t xml:space="preserve">ail </w:t>
      </w:r>
      <w:r w:rsidRPr="005D3089">
        <w:rPr>
          <w:b/>
          <w:bCs/>
          <w:i/>
          <w:iCs/>
          <w:szCs w:val="28"/>
        </w:rPr>
        <w:t>M</w:t>
      </w:r>
      <w:r w:rsidR="007643D6" w:rsidRPr="00E3387C">
        <w:rPr>
          <w:b/>
          <w:bCs/>
          <w:i/>
          <w:iCs/>
          <w:szCs w:val="28"/>
        </w:rPr>
        <w:t xml:space="preserve">ovement </w:t>
      </w:r>
      <w:r w:rsidRPr="005D3089">
        <w:rPr>
          <w:b/>
          <w:bCs/>
          <w:i/>
          <w:iCs/>
          <w:szCs w:val="28"/>
        </w:rPr>
        <w:t>Device</w:t>
      </w:r>
      <w:r w:rsidRPr="005D3089">
        <w:rPr>
          <w:b/>
          <w:bCs/>
          <w:i/>
          <w:iCs/>
        </w:rPr>
        <w:t xml:space="preserve"> (Concept #2)</w:t>
      </w:r>
    </w:p>
    <w:p w14:paraId="0C2B5B04" w14:textId="15902FD0" w:rsidR="007112A8" w:rsidRPr="00CC41E6" w:rsidRDefault="00CD0789" w:rsidP="00CC41E6">
      <w:pPr>
        <w:pStyle w:val="Heading3"/>
        <w:numPr>
          <w:ilvl w:val="2"/>
          <w:numId w:val="2"/>
        </w:numPr>
        <w:rPr>
          <w:szCs w:val="28"/>
        </w:rPr>
      </w:pPr>
      <w:bookmarkStart w:id="71" w:name="_Toc150525431"/>
      <w:r w:rsidRPr="00382495">
        <w:t>C</w:t>
      </w:r>
      <w:r w:rsidR="007643D6" w:rsidRPr="00E3387C">
        <w:rPr>
          <w:szCs w:val="28"/>
        </w:rPr>
        <w:t>oncept #</w:t>
      </w:r>
      <w:r w:rsidR="00B47653">
        <w:rPr>
          <w:szCs w:val="28"/>
        </w:rPr>
        <w:t>33</w:t>
      </w:r>
      <w:r w:rsidR="007643D6" w:rsidRPr="00E3387C">
        <w:rPr>
          <w:szCs w:val="28"/>
        </w:rPr>
        <w:t xml:space="preserve">: </w:t>
      </w:r>
      <w:r>
        <w:rPr>
          <w:szCs w:val="28"/>
        </w:rPr>
        <w:t>Horizontal</w:t>
      </w:r>
      <w:r w:rsidR="004174F0">
        <w:rPr>
          <w:szCs w:val="28"/>
        </w:rPr>
        <w:t xml:space="preserve"> Roller Bearings Device</w:t>
      </w:r>
      <w:bookmarkEnd w:id="71"/>
    </w:p>
    <w:p w14:paraId="79287078" w14:textId="0750D96D" w:rsidR="00AB3F75" w:rsidRPr="00D87BCD" w:rsidRDefault="00897CE2" w:rsidP="00CC41E6">
      <w:pPr>
        <w:rPr>
          <w:rFonts w:eastAsiaTheme="majorEastAsia" w:cstheme="majorBidi"/>
          <w:szCs w:val="28"/>
        </w:rPr>
      </w:pPr>
      <w:r>
        <w:rPr>
          <w:rFonts w:eastAsiaTheme="majorEastAsia" w:cstheme="majorBidi"/>
          <w:szCs w:val="28"/>
        </w:rPr>
        <w:t xml:space="preserve">The next high fidelity concept is a device that holds the shaft horizontally when measuring. It has a motor connected to one end of the shaft that spins it during testing. Then, the flux meter is mounted on a track </w:t>
      </w:r>
      <w:r w:rsidR="00AA1D91">
        <w:rPr>
          <w:rFonts w:eastAsiaTheme="majorEastAsia" w:cstheme="majorBidi"/>
          <w:szCs w:val="28"/>
        </w:rPr>
        <w:t xml:space="preserve">that allows </w:t>
      </w:r>
      <w:r w:rsidR="009B1271">
        <w:rPr>
          <w:rFonts w:eastAsiaTheme="majorEastAsia" w:cstheme="majorBidi"/>
          <w:szCs w:val="28"/>
        </w:rPr>
        <w:t>it</w:t>
      </w:r>
      <w:r w:rsidR="00AA1D91">
        <w:rPr>
          <w:rFonts w:eastAsiaTheme="majorEastAsia" w:cstheme="majorBidi"/>
          <w:szCs w:val="28"/>
        </w:rPr>
        <w:t xml:space="preserve"> to move along the length of the shaft and it </w:t>
      </w:r>
      <w:r>
        <w:rPr>
          <w:rFonts w:eastAsiaTheme="majorEastAsia" w:cstheme="majorBidi"/>
          <w:szCs w:val="28"/>
        </w:rPr>
        <w:t xml:space="preserve">takes flux measurements </w:t>
      </w:r>
      <w:r w:rsidR="00AA1D91">
        <w:rPr>
          <w:rFonts w:eastAsiaTheme="majorEastAsia" w:cstheme="majorBidi"/>
          <w:szCs w:val="28"/>
        </w:rPr>
        <w:t>along the magnetic portion of the shaft.</w:t>
      </w:r>
      <w:r w:rsidR="009B1271">
        <w:rPr>
          <w:rFonts w:eastAsiaTheme="majorEastAsia" w:cstheme="majorBidi"/>
          <w:szCs w:val="28"/>
        </w:rPr>
        <w:t xml:space="preserve"> </w:t>
      </w:r>
      <w:r w:rsidR="00C421E3">
        <w:rPr>
          <w:rFonts w:eastAsiaTheme="majorEastAsia" w:cstheme="majorBidi"/>
          <w:szCs w:val="28"/>
        </w:rPr>
        <w:t xml:space="preserve">Additionally, two blocks are used to support the weight of the shaft and </w:t>
      </w:r>
      <w:r w:rsidR="00576332">
        <w:rPr>
          <w:rFonts w:eastAsiaTheme="majorEastAsia" w:cstheme="majorBidi"/>
          <w:szCs w:val="28"/>
        </w:rPr>
        <w:t xml:space="preserve">have roller bearings attached to them at the contact points with the shaft </w:t>
      </w:r>
      <w:r w:rsidR="00C421E3">
        <w:rPr>
          <w:rFonts w:eastAsiaTheme="majorEastAsia" w:cstheme="majorBidi"/>
          <w:szCs w:val="28"/>
        </w:rPr>
        <w:t>to</w:t>
      </w:r>
      <w:r w:rsidR="009B1271">
        <w:rPr>
          <w:rFonts w:eastAsiaTheme="majorEastAsia" w:cstheme="majorBidi"/>
          <w:szCs w:val="28"/>
        </w:rPr>
        <w:t xml:space="preserve"> allow for easier spinning of the shaft, less stress on the motor, and less friction</w:t>
      </w:r>
      <w:r w:rsidR="00576332">
        <w:rPr>
          <w:rFonts w:eastAsiaTheme="majorEastAsia" w:cstheme="majorBidi"/>
          <w:szCs w:val="28"/>
        </w:rPr>
        <w:t>.</w:t>
      </w:r>
    </w:p>
    <w:p w14:paraId="5E4D4794" w14:textId="08891147" w:rsidR="005050CC" w:rsidRDefault="00CC2541" w:rsidP="00AB3F75">
      <w:pPr>
        <w:spacing w:after="160" w:line="240" w:lineRule="auto"/>
        <w:ind w:firstLine="0"/>
        <w:jc w:val="center"/>
        <w:rPr>
          <w:rFonts w:eastAsiaTheme="majorEastAsia" w:cstheme="majorBidi"/>
          <w:szCs w:val="28"/>
        </w:rPr>
      </w:pPr>
      <w:r w:rsidRPr="00CC2541">
        <w:rPr>
          <w:rFonts w:eastAsiaTheme="majorEastAsia" w:cstheme="majorBidi"/>
          <w:noProof/>
          <w:szCs w:val="28"/>
        </w:rPr>
        <w:drawing>
          <wp:inline distT="0" distB="0" distL="0" distR="0" wp14:anchorId="4A8DAD85" wp14:editId="703DC0C0">
            <wp:extent cx="4614130" cy="2065020"/>
            <wp:effectExtent l="0" t="0" r="0" b="0"/>
            <wp:docPr id="636795569" name="Picture 636795569"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95569" name="Picture 1" descr="A diagram of a machine&#10;&#10;Description automatically generated"/>
                    <pic:cNvPicPr/>
                  </pic:nvPicPr>
                  <pic:blipFill>
                    <a:blip r:embed="rId28"/>
                    <a:stretch>
                      <a:fillRect/>
                    </a:stretch>
                  </pic:blipFill>
                  <pic:spPr>
                    <a:xfrm>
                      <a:off x="0" y="0"/>
                      <a:ext cx="4624206" cy="2069530"/>
                    </a:xfrm>
                    <a:prstGeom prst="rect">
                      <a:avLst/>
                    </a:prstGeom>
                  </pic:spPr>
                </pic:pic>
              </a:graphicData>
            </a:graphic>
          </wp:inline>
        </w:drawing>
      </w:r>
    </w:p>
    <w:p w14:paraId="1D04DC77" w14:textId="3A730EAA" w:rsidR="00780D81" w:rsidRDefault="00780D81" w:rsidP="00780D81">
      <w:pPr>
        <w:ind w:firstLine="0"/>
        <w:jc w:val="center"/>
        <w:rPr>
          <w:b/>
          <w:bCs/>
          <w:i/>
          <w:iCs/>
        </w:rPr>
      </w:pPr>
      <w:r w:rsidRPr="005D3089">
        <w:rPr>
          <w:b/>
          <w:bCs/>
        </w:rPr>
        <w:t xml:space="preserve">Figure </w:t>
      </w:r>
      <w:r>
        <w:rPr>
          <w:b/>
          <w:bCs/>
        </w:rPr>
        <w:t>7</w:t>
      </w:r>
      <w:r w:rsidRPr="005D3089">
        <w:rPr>
          <w:b/>
          <w:bCs/>
        </w:rPr>
        <w:t xml:space="preserve">: </w:t>
      </w:r>
      <w:r w:rsidRPr="005D3089">
        <w:rPr>
          <w:b/>
          <w:bCs/>
          <w:i/>
          <w:iCs/>
          <w:szCs w:val="28"/>
        </w:rPr>
        <w:t xml:space="preserve">Horizontal </w:t>
      </w:r>
      <w:r>
        <w:rPr>
          <w:b/>
          <w:bCs/>
          <w:i/>
          <w:iCs/>
          <w:szCs w:val="28"/>
        </w:rPr>
        <w:t>Roller Bearings Device</w:t>
      </w:r>
      <w:r w:rsidRPr="005D3089">
        <w:rPr>
          <w:b/>
          <w:bCs/>
          <w:i/>
          <w:iCs/>
        </w:rPr>
        <w:t xml:space="preserve"> (Concept #</w:t>
      </w:r>
      <w:r>
        <w:rPr>
          <w:b/>
          <w:bCs/>
          <w:i/>
          <w:iCs/>
        </w:rPr>
        <w:t>33</w:t>
      </w:r>
      <w:r w:rsidRPr="005D3089">
        <w:rPr>
          <w:b/>
          <w:bCs/>
          <w:i/>
          <w:iCs/>
        </w:rPr>
        <w:t>)</w:t>
      </w:r>
    </w:p>
    <w:p w14:paraId="075C4B76" w14:textId="461B5642" w:rsidR="00CC41E6" w:rsidRPr="00CC41E6" w:rsidRDefault="00CC41E6" w:rsidP="00CC41E6">
      <w:pPr>
        <w:pStyle w:val="Heading3"/>
        <w:numPr>
          <w:ilvl w:val="2"/>
          <w:numId w:val="2"/>
        </w:numPr>
        <w:rPr>
          <w:szCs w:val="28"/>
        </w:rPr>
      </w:pPr>
      <w:bookmarkStart w:id="72" w:name="_Toc150525432"/>
      <w:r w:rsidRPr="00382495">
        <w:lastRenderedPageBreak/>
        <w:t>C</w:t>
      </w:r>
      <w:r w:rsidR="007643D6" w:rsidRPr="00E3387C">
        <w:rPr>
          <w:szCs w:val="28"/>
        </w:rPr>
        <w:t>oncept #</w:t>
      </w:r>
      <w:r>
        <w:rPr>
          <w:szCs w:val="28"/>
        </w:rPr>
        <w:t>59</w:t>
      </w:r>
      <w:r w:rsidR="007643D6" w:rsidRPr="00E3387C">
        <w:rPr>
          <w:szCs w:val="28"/>
        </w:rPr>
        <w:t xml:space="preserve">: </w:t>
      </w:r>
      <w:r>
        <w:rPr>
          <w:szCs w:val="28"/>
        </w:rPr>
        <w:t>Lean and Peck Device</w:t>
      </w:r>
      <w:bookmarkEnd w:id="72"/>
    </w:p>
    <w:p w14:paraId="57FD6E3E" w14:textId="4D09EB3F" w:rsidR="00302294" w:rsidRPr="00731156" w:rsidRDefault="00731156" w:rsidP="00731156">
      <w:pPr>
        <w:rPr>
          <w:rFonts w:eastAsiaTheme="majorEastAsia" w:cstheme="majorBidi"/>
          <w:szCs w:val="28"/>
        </w:rPr>
      </w:pPr>
      <w:r w:rsidRPr="00731156">
        <w:t>The next concept is the l</w:t>
      </w:r>
      <w:r w:rsidR="0009046E" w:rsidRPr="00731156">
        <w:t>ean and peck style probe arm that reaches down and presses sensor to shaft that rotates.</w:t>
      </w:r>
      <w:r>
        <w:t xml:space="preserve"> </w:t>
      </w:r>
      <w:r w:rsidR="0012141F" w:rsidRPr="00731156">
        <w:rPr>
          <w:rFonts w:eastAsiaTheme="majorEastAsia" w:cstheme="majorBidi"/>
          <w:szCs w:val="28"/>
        </w:rPr>
        <w:t>Th</w:t>
      </w:r>
      <w:r>
        <w:rPr>
          <w:rFonts w:eastAsiaTheme="majorEastAsia" w:cstheme="majorBidi"/>
          <w:szCs w:val="28"/>
        </w:rPr>
        <w:t>e</w:t>
      </w:r>
      <w:r w:rsidR="0012141F" w:rsidRPr="00731156">
        <w:rPr>
          <w:rFonts w:eastAsiaTheme="majorEastAsia" w:cstheme="majorBidi"/>
          <w:szCs w:val="28"/>
        </w:rPr>
        <w:t xml:space="preserve"> lean and peck </w:t>
      </w:r>
      <w:r w:rsidR="00F839E6" w:rsidRPr="00731156">
        <w:rPr>
          <w:rFonts w:eastAsiaTheme="majorEastAsia" w:cstheme="majorBidi"/>
          <w:szCs w:val="28"/>
        </w:rPr>
        <w:t>high f</w:t>
      </w:r>
      <w:r w:rsidR="0012334F" w:rsidRPr="00731156">
        <w:rPr>
          <w:rFonts w:eastAsiaTheme="majorEastAsia" w:cstheme="majorBidi"/>
          <w:szCs w:val="28"/>
        </w:rPr>
        <w:t xml:space="preserve">idelity concept </w:t>
      </w:r>
      <w:r w:rsidR="00F15228" w:rsidRPr="00731156">
        <w:rPr>
          <w:rFonts w:eastAsiaTheme="majorEastAsia" w:cstheme="majorBidi"/>
          <w:szCs w:val="28"/>
        </w:rPr>
        <w:t>was</w:t>
      </w:r>
      <w:r w:rsidR="0081280A" w:rsidRPr="00731156">
        <w:rPr>
          <w:rFonts w:eastAsiaTheme="majorEastAsia" w:cstheme="majorBidi"/>
          <w:szCs w:val="28"/>
        </w:rPr>
        <w:t xml:space="preserve"> formed using the biomimicry </w:t>
      </w:r>
      <w:r w:rsidR="00C25DAB" w:rsidRPr="00731156">
        <w:rPr>
          <w:rFonts w:eastAsiaTheme="majorEastAsia" w:cstheme="majorBidi"/>
          <w:szCs w:val="28"/>
        </w:rPr>
        <w:t xml:space="preserve">concept generation </w:t>
      </w:r>
      <w:r w:rsidR="008D680D" w:rsidRPr="00731156">
        <w:rPr>
          <w:rFonts w:eastAsiaTheme="majorEastAsia" w:cstheme="majorBidi"/>
          <w:szCs w:val="28"/>
        </w:rPr>
        <w:t>method</w:t>
      </w:r>
      <w:r w:rsidR="00234CE8" w:rsidRPr="00731156">
        <w:rPr>
          <w:rFonts w:eastAsiaTheme="majorEastAsia" w:cstheme="majorBidi"/>
          <w:szCs w:val="28"/>
        </w:rPr>
        <w:t xml:space="preserve">. In this design the shaft is </w:t>
      </w:r>
      <w:r w:rsidR="00E85CD9" w:rsidRPr="00731156">
        <w:rPr>
          <w:rFonts w:eastAsiaTheme="majorEastAsia" w:cstheme="majorBidi"/>
          <w:szCs w:val="28"/>
        </w:rPr>
        <w:t xml:space="preserve">placed on a frame </w:t>
      </w:r>
      <w:r w:rsidR="00632FBF" w:rsidRPr="00731156">
        <w:rPr>
          <w:rFonts w:eastAsiaTheme="majorEastAsia" w:cstheme="majorBidi"/>
          <w:szCs w:val="28"/>
        </w:rPr>
        <w:t xml:space="preserve">with a stepper motor on one side that the shaft </w:t>
      </w:r>
      <w:r w:rsidR="004047B3" w:rsidRPr="00731156">
        <w:rPr>
          <w:rFonts w:eastAsiaTheme="majorEastAsia" w:cstheme="majorBidi"/>
          <w:szCs w:val="28"/>
        </w:rPr>
        <w:t xml:space="preserve">connects to supply rotation to the shaft, and a </w:t>
      </w:r>
      <w:r w:rsidR="002E1D59" w:rsidRPr="00731156">
        <w:rPr>
          <w:rFonts w:eastAsiaTheme="majorEastAsia" w:cstheme="majorBidi"/>
          <w:szCs w:val="28"/>
        </w:rPr>
        <w:t xml:space="preserve">tapered bearing on the other to allow the shaft to fit snugly and rotate freely guided only by the motor. The sensor probe will be suspended on a linkage system </w:t>
      </w:r>
      <w:r w:rsidR="00081281" w:rsidRPr="00731156">
        <w:rPr>
          <w:rFonts w:eastAsiaTheme="majorEastAsia" w:cstheme="majorBidi"/>
          <w:szCs w:val="28"/>
        </w:rPr>
        <w:t xml:space="preserve">that </w:t>
      </w:r>
      <w:r w:rsidR="00793514" w:rsidRPr="00731156">
        <w:rPr>
          <w:rFonts w:eastAsiaTheme="majorEastAsia" w:cstheme="majorBidi"/>
          <w:szCs w:val="28"/>
        </w:rPr>
        <w:t xml:space="preserve">allows for </w:t>
      </w:r>
      <w:r w:rsidR="0049579C" w:rsidRPr="00731156">
        <w:rPr>
          <w:rFonts w:eastAsiaTheme="majorEastAsia" w:cstheme="majorBidi"/>
          <w:szCs w:val="28"/>
        </w:rPr>
        <w:t xml:space="preserve">a bending motion similar to that of drinking bird toys. </w:t>
      </w:r>
      <w:r w:rsidR="00E82DE1" w:rsidRPr="00731156">
        <w:rPr>
          <w:rFonts w:eastAsiaTheme="majorEastAsia" w:cstheme="majorBidi"/>
          <w:szCs w:val="28"/>
        </w:rPr>
        <w:t xml:space="preserve">A servo motor would be used to induce </w:t>
      </w:r>
      <w:r w:rsidR="00C27F6D" w:rsidRPr="00731156">
        <w:rPr>
          <w:rFonts w:eastAsiaTheme="majorEastAsia" w:cstheme="majorBidi"/>
          <w:szCs w:val="28"/>
        </w:rPr>
        <w:t>rotation</w:t>
      </w:r>
      <w:r w:rsidR="00EE0780" w:rsidRPr="00731156">
        <w:rPr>
          <w:rFonts w:eastAsiaTheme="majorEastAsia" w:cstheme="majorBidi"/>
          <w:szCs w:val="28"/>
        </w:rPr>
        <w:t xml:space="preserve"> allo</w:t>
      </w:r>
      <w:r w:rsidR="00210CAC" w:rsidRPr="00731156">
        <w:rPr>
          <w:rFonts w:eastAsiaTheme="majorEastAsia" w:cstheme="majorBidi"/>
          <w:szCs w:val="28"/>
        </w:rPr>
        <w:t xml:space="preserve">wing for the sensor to be moved </w:t>
      </w:r>
      <w:r w:rsidR="009673CC" w:rsidRPr="00731156">
        <w:rPr>
          <w:rFonts w:eastAsiaTheme="majorEastAsia" w:cstheme="majorBidi"/>
          <w:szCs w:val="28"/>
        </w:rPr>
        <w:t>into and ou</w:t>
      </w:r>
      <w:r w:rsidR="00AE2C98" w:rsidRPr="00731156">
        <w:rPr>
          <w:rFonts w:eastAsiaTheme="majorEastAsia" w:cstheme="majorBidi"/>
          <w:szCs w:val="28"/>
        </w:rPr>
        <w:t>t</w:t>
      </w:r>
      <w:r w:rsidR="009673CC" w:rsidRPr="00731156">
        <w:rPr>
          <w:rFonts w:eastAsiaTheme="majorEastAsia" w:cstheme="majorBidi"/>
          <w:szCs w:val="28"/>
        </w:rPr>
        <w:t xml:space="preserve"> of contact with the shaft</w:t>
      </w:r>
      <w:r w:rsidR="00AE2C98" w:rsidRPr="00731156">
        <w:rPr>
          <w:rFonts w:eastAsiaTheme="majorEastAsia" w:cstheme="majorBidi"/>
          <w:szCs w:val="28"/>
        </w:rPr>
        <w:t xml:space="preserve">. </w:t>
      </w:r>
      <w:r w:rsidR="003E3393" w:rsidRPr="00731156">
        <w:rPr>
          <w:rFonts w:eastAsiaTheme="majorEastAsia" w:cstheme="majorBidi"/>
          <w:szCs w:val="28"/>
        </w:rPr>
        <w:t xml:space="preserve">Axial movement in this design is </w:t>
      </w:r>
      <w:r w:rsidR="0055333D" w:rsidRPr="00731156">
        <w:rPr>
          <w:rFonts w:eastAsiaTheme="majorEastAsia" w:cstheme="majorBidi"/>
          <w:szCs w:val="28"/>
        </w:rPr>
        <w:t xml:space="preserve">accomplished by </w:t>
      </w:r>
      <w:r w:rsidR="00E96567" w:rsidRPr="00731156">
        <w:rPr>
          <w:rFonts w:eastAsiaTheme="majorEastAsia" w:cstheme="majorBidi"/>
          <w:szCs w:val="28"/>
        </w:rPr>
        <w:t>rolling</w:t>
      </w:r>
      <w:r w:rsidR="008E354A" w:rsidRPr="00731156">
        <w:rPr>
          <w:rFonts w:eastAsiaTheme="majorEastAsia" w:cstheme="majorBidi"/>
          <w:szCs w:val="28"/>
        </w:rPr>
        <w:t xml:space="preserve"> the linkage </w:t>
      </w:r>
      <w:r w:rsidR="00E96567" w:rsidRPr="00731156">
        <w:rPr>
          <w:rFonts w:eastAsiaTheme="majorEastAsia" w:cstheme="majorBidi"/>
          <w:szCs w:val="28"/>
        </w:rPr>
        <w:t>system on a track</w:t>
      </w:r>
      <w:r w:rsidR="006E099A" w:rsidRPr="00731156">
        <w:rPr>
          <w:rFonts w:eastAsiaTheme="majorEastAsia" w:cstheme="majorBidi"/>
          <w:szCs w:val="28"/>
        </w:rPr>
        <w:t>. The rolling is induced by a worm gear that is attached to a</w:t>
      </w:r>
      <w:r w:rsidR="00C80A10" w:rsidRPr="00731156">
        <w:rPr>
          <w:rFonts w:eastAsiaTheme="majorEastAsia" w:cstheme="majorBidi"/>
          <w:szCs w:val="28"/>
        </w:rPr>
        <w:t xml:space="preserve"> second stepper motor </w:t>
      </w:r>
      <w:r w:rsidR="003803D5" w:rsidRPr="00731156">
        <w:rPr>
          <w:rFonts w:eastAsiaTheme="majorEastAsia" w:cstheme="majorBidi"/>
          <w:szCs w:val="28"/>
        </w:rPr>
        <w:t>built into the device’s frame.</w:t>
      </w:r>
    </w:p>
    <w:p w14:paraId="449EA307" w14:textId="0E583205" w:rsidR="00D75A47" w:rsidRDefault="0012334F" w:rsidP="00633939">
      <w:pPr>
        <w:tabs>
          <w:tab w:val="left" w:pos="1560"/>
        </w:tabs>
        <w:ind w:firstLine="0"/>
        <w:jc w:val="center"/>
        <w:rPr>
          <w:b/>
          <w:bCs/>
        </w:rPr>
      </w:pPr>
      <w:r>
        <w:rPr>
          <w:b/>
          <w:bCs/>
          <w:noProof/>
        </w:rPr>
        <w:drawing>
          <wp:inline distT="0" distB="0" distL="0" distR="0" wp14:anchorId="3D72324A" wp14:editId="163FD65E">
            <wp:extent cx="3836292" cy="1813560"/>
            <wp:effectExtent l="0" t="0" r="0" b="0"/>
            <wp:docPr id="1510660758" name="Picture 151066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3412" cy="1831108"/>
                    </a:xfrm>
                    <a:prstGeom prst="rect">
                      <a:avLst/>
                    </a:prstGeom>
                    <a:noFill/>
                  </pic:spPr>
                </pic:pic>
              </a:graphicData>
            </a:graphic>
          </wp:inline>
        </w:drawing>
      </w:r>
    </w:p>
    <w:p w14:paraId="6886E275" w14:textId="580608DC" w:rsidR="007B36DE" w:rsidRDefault="00780D81" w:rsidP="007B36DE">
      <w:pPr>
        <w:ind w:firstLine="0"/>
        <w:jc w:val="center"/>
        <w:rPr>
          <w:b/>
          <w:bCs/>
          <w:i/>
          <w:iCs/>
        </w:rPr>
      </w:pPr>
      <w:r w:rsidRPr="005D3089">
        <w:rPr>
          <w:b/>
          <w:bCs/>
        </w:rPr>
        <w:t xml:space="preserve">Figure </w:t>
      </w:r>
      <w:r>
        <w:rPr>
          <w:b/>
          <w:bCs/>
        </w:rPr>
        <w:t>8</w:t>
      </w:r>
      <w:r w:rsidRPr="005D3089">
        <w:rPr>
          <w:b/>
          <w:bCs/>
        </w:rPr>
        <w:t xml:space="preserve">: </w:t>
      </w:r>
      <w:r>
        <w:rPr>
          <w:b/>
          <w:bCs/>
          <w:i/>
          <w:iCs/>
          <w:szCs w:val="28"/>
        </w:rPr>
        <w:t>Lean and Peck Device</w:t>
      </w:r>
      <w:r w:rsidRPr="005D3089">
        <w:rPr>
          <w:b/>
          <w:bCs/>
          <w:i/>
          <w:iCs/>
        </w:rPr>
        <w:t xml:space="preserve"> (Concept #</w:t>
      </w:r>
      <w:r>
        <w:rPr>
          <w:b/>
          <w:bCs/>
          <w:i/>
          <w:iCs/>
        </w:rPr>
        <w:t>59</w:t>
      </w:r>
      <w:r w:rsidRPr="005D3089">
        <w:rPr>
          <w:b/>
          <w:bCs/>
          <w:i/>
          <w:iCs/>
        </w:rPr>
        <w:t>)</w:t>
      </w:r>
    </w:p>
    <w:p w14:paraId="761EDEEA" w14:textId="77777777" w:rsidR="008C5442" w:rsidRDefault="008C5442">
      <w:pPr>
        <w:spacing w:after="160" w:line="259" w:lineRule="auto"/>
        <w:ind w:firstLine="0"/>
        <w:rPr>
          <w:rFonts w:eastAsiaTheme="majorEastAsia" w:cstheme="majorBidi"/>
          <w:b/>
          <w:bCs/>
          <w:szCs w:val="26"/>
        </w:rPr>
      </w:pPr>
      <w:r>
        <w:br w:type="page"/>
      </w:r>
    </w:p>
    <w:p w14:paraId="30F52AD1" w14:textId="1597A843" w:rsidR="007D72CD" w:rsidRPr="007D72CD" w:rsidRDefault="007D72CD" w:rsidP="00E23E12">
      <w:pPr>
        <w:pStyle w:val="Heading2"/>
        <w:numPr>
          <w:ilvl w:val="1"/>
          <w:numId w:val="2"/>
        </w:numPr>
        <w:rPr>
          <w:b w:val="0"/>
        </w:rPr>
      </w:pPr>
      <w:bookmarkStart w:id="73" w:name="_Toc150525433"/>
      <w:r w:rsidRPr="007D72CD">
        <w:lastRenderedPageBreak/>
        <w:t>Concept Selection</w:t>
      </w:r>
      <w:bookmarkEnd w:id="73"/>
    </w:p>
    <w:p w14:paraId="630506A8" w14:textId="77777777" w:rsidR="00003FC7" w:rsidRDefault="005843E4" w:rsidP="00877938">
      <w:r>
        <w:t xml:space="preserve">After concept generation </w:t>
      </w:r>
      <w:r w:rsidR="00AB5D0E">
        <w:t>where</w:t>
      </w:r>
      <w:r>
        <w:t xml:space="preserve"> </w:t>
      </w:r>
      <w:r w:rsidR="005D007F">
        <w:t xml:space="preserve">100 </w:t>
      </w:r>
      <w:r w:rsidR="00980250">
        <w:t xml:space="preserve">different concepts were created, </w:t>
      </w:r>
      <w:r w:rsidR="00CE54B8">
        <w:t xml:space="preserve">our team </w:t>
      </w:r>
      <w:r w:rsidR="00F758A3">
        <w:t>has narrowed it down to five medium fidelity concepts and three high fidelity concepts. It is now of interest to determine which of these eight concepts is most suitable for our project.</w:t>
      </w:r>
    </w:p>
    <w:p w14:paraId="17FDFE69" w14:textId="08F6115E" w:rsidR="00F758A3" w:rsidRPr="005843E4" w:rsidRDefault="0026213D" w:rsidP="00877938">
      <w:r>
        <w:t xml:space="preserve">The concept selection </w:t>
      </w:r>
      <w:r w:rsidR="003669A0">
        <w:t xml:space="preserve">process for this project was completed in </w:t>
      </w:r>
      <w:r w:rsidR="000A3D04">
        <w:t>four</w:t>
      </w:r>
      <w:r w:rsidR="00EB44D3">
        <w:t xml:space="preserve"> steps</w:t>
      </w:r>
      <w:r w:rsidR="00755D77">
        <w:t xml:space="preserve"> to narrow down our list and removing bias from the process</w:t>
      </w:r>
      <w:r w:rsidR="002772CB">
        <w:t xml:space="preserve">. The four steps that were used were </w:t>
      </w:r>
      <w:r w:rsidR="00CB040E">
        <w:t>doing a Binary Pairwise Comparison,</w:t>
      </w:r>
      <w:r w:rsidR="00F870B5">
        <w:t xml:space="preserve"> </w:t>
      </w:r>
      <w:r w:rsidR="007A20F7">
        <w:t xml:space="preserve">creating a House of Quality (HoQ), then creating Pugh Charts, and lastly </w:t>
      </w:r>
      <w:r w:rsidR="00EB44D3">
        <w:t>by doing an Analytical Hierarchy Process (AHP).</w:t>
      </w:r>
      <w:r w:rsidR="00740692">
        <w:t xml:space="preserve"> The complete selection process and outcomes can be found in Appendix E.</w:t>
      </w:r>
    </w:p>
    <w:p w14:paraId="19B4CE7E" w14:textId="0CB53D1E" w:rsidR="00D60EF2" w:rsidRPr="000E77FC" w:rsidRDefault="00BA1BE8" w:rsidP="007D72CD">
      <w:pPr>
        <w:pStyle w:val="Heading3"/>
        <w:numPr>
          <w:ilvl w:val="2"/>
          <w:numId w:val="2"/>
        </w:numPr>
      </w:pPr>
      <w:bookmarkStart w:id="74" w:name="_Toc150525434"/>
      <w:r w:rsidRPr="000E77FC">
        <w:t>Binary Pairwise Comparison</w:t>
      </w:r>
      <w:bookmarkEnd w:id="74"/>
    </w:p>
    <w:p w14:paraId="7304AE46" w14:textId="46FF09FB" w:rsidR="00AB501C" w:rsidRDefault="00613014" w:rsidP="00E30580">
      <w:r>
        <w:t xml:space="preserve">In order to properly evaluate </w:t>
      </w:r>
      <w:r w:rsidR="007B6D95">
        <w:t>the different</w:t>
      </w:r>
      <w:r w:rsidR="00063E1E">
        <w:t xml:space="preserve"> </w:t>
      </w:r>
      <w:r w:rsidR="00206851">
        <w:t>concepts generated</w:t>
      </w:r>
      <w:r w:rsidR="00063E1E">
        <w:t xml:space="preserve"> in the section above, </w:t>
      </w:r>
      <w:r w:rsidR="002D5C8B">
        <w:t>the customer requirements and engineering characteristics for our project were first decided.</w:t>
      </w:r>
      <w:r w:rsidR="00515025">
        <w:t xml:space="preserve"> </w:t>
      </w:r>
      <w:r w:rsidR="003E37AF">
        <w:t xml:space="preserve">Next, a binary pairwise comparison matrix was created by </w:t>
      </w:r>
      <w:r w:rsidR="00F97E5B">
        <w:t>listing the customer needs into the rows</w:t>
      </w:r>
      <w:r w:rsidR="000D0463">
        <w:t xml:space="preserve"> and columns</w:t>
      </w:r>
      <w:r w:rsidR="00052500">
        <w:t xml:space="preserve">. These needs were then evaluated </w:t>
      </w:r>
      <w:r w:rsidR="007D0A5C">
        <w:t xml:space="preserve">against </w:t>
      </w:r>
      <w:r w:rsidR="00544A61">
        <w:t xml:space="preserve">each other </w:t>
      </w:r>
      <w:r w:rsidR="008751E9">
        <w:t xml:space="preserve">by level of importance with a ‘1’ being more important, and a ‘0’ </w:t>
      </w:r>
      <w:r w:rsidR="001B3407">
        <w:t>being less important.</w:t>
      </w:r>
      <w:r w:rsidR="00074F1F">
        <w:t xml:space="preserve"> The binary pairwise comparison </w:t>
      </w:r>
      <w:r w:rsidR="004A0659">
        <w:t xml:space="preserve">outputs the important weight factor of each </w:t>
      </w:r>
      <w:r w:rsidR="00655379">
        <w:t>customer’s</w:t>
      </w:r>
      <w:r w:rsidR="004A0659">
        <w:t xml:space="preserve"> need </w:t>
      </w:r>
      <w:r w:rsidR="00C426AD">
        <w:t>which is then utilized in the House of Quality in the next section.</w:t>
      </w:r>
      <w:r w:rsidR="004B5C38">
        <w:t xml:space="preserve"> From </w:t>
      </w:r>
      <w:r w:rsidR="00003FC7">
        <w:t>T</w:t>
      </w:r>
      <w:r w:rsidR="004B5C38">
        <w:t>able</w:t>
      </w:r>
      <w:r w:rsidR="00003FC7">
        <w:t xml:space="preserve"> 5</w:t>
      </w:r>
      <w:r w:rsidR="004B5C38">
        <w:t xml:space="preserve"> below, it was determined that the </w:t>
      </w:r>
      <w:r w:rsidR="00655379">
        <w:t>accuracy and automation of our device were most essential to the design.</w:t>
      </w:r>
    </w:p>
    <w:p w14:paraId="3632A368" w14:textId="77777777" w:rsidR="00003FC7" w:rsidRDefault="00003FC7">
      <w:pPr>
        <w:spacing w:after="160" w:line="259" w:lineRule="auto"/>
        <w:ind w:firstLine="0"/>
        <w:rPr>
          <w:b/>
          <w:bCs/>
        </w:rPr>
      </w:pPr>
      <w:r>
        <w:rPr>
          <w:b/>
          <w:bCs/>
        </w:rPr>
        <w:br w:type="page"/>
      </w:r>
    </w:p>
    <w:p w14:paraId="30877406" w14:textId="412EA9BE" w:rsidR="00DF7A3B" w:rsidRDefault="00590307" w:rsidP="00DB1347">
      <w:pPr>
        <w:ind w:firstLine="0"/>
        <w:jc w:val="center"/>
        <w:rPr>
          <w:b/>
          <w:bCs/>
        </w:rPr>
      </w:pPr>
      <w:r w:rsidRPr="00590307">
        <w:rPr>
          <w:b/>
          <w:bCs/>
        </w:rPr>
        <w:lastRenderedPageBreak/>
        <w:t>Table</w:t>
      </w:r>
      <w:r w:rsidR="00780D81">
        <w:rPr>
          <w:b/>
          <w:bCs/>
        </w:rPr>
        <w:t xml:space="preserve"> 5</w:t>
      </w:r>
      <w:r w:rsidRPr="00590307">
        <w:rPr>
          <w:b/>
          <w:bCs/>
        </w:rPr>
        <w:t xml:space="preserve">: </w:t>
      </w:r>
      <w:r w:rsidRPr="00780D81">
        <w:rPr>
          <w:b/>
          <w:bCs/>
          <w:i/>
          <w:iCs/>
        </w:rPr>
        <w:t>Binary Pairwise Comparison Matrix</w:t>
      </w:r>
    </w:p>
    <w:p w14:paraId="515BC9EF" w14:textId="4B333967" w:rsidR="007D72CD" w:rsidRPr="00E30580" w:rsidRDefault="00AE2AC8" w:rsidP="00E30580">
      <w:pPr>
        <w:ind w:firstLine="0"/>
        <w:jc w:val="center"/>
        <w:rPr>
          <w:b/>
          <w:bCs/>
        </w:rPr>
      </w:pPr>
      <w:r w:rsidRPr="00AE2AC8">
        <w:rPr>
          <w:b/>
          <w:bCs/>
          <w:noProof/>
        </w:rPr>
        <w:drawing>
          <wp:inline distT="0" distB="0" distL="0" distR="0" wp14:anchorId="435EB989" wp14:editId="24591370">
            <wp:extent cx="5387340" cy="3116580"/>
            <wp:effectExtent l="0" t="0" r="3810" b="7620"/>
            <wp:docPr id="1993988667" name="Picture 199398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7340" cy="3116580"/>
                    </a:xfrm>
                    <a:prstGeom prst="rect">
                      <a:avLst/>
                    </a:prstGeom>
                    <a:noFill/>
                    <a:ln>
                      <a:noFill/>
                    </a:ln>
                  </pic:spPr>
                </pic:pic>
              </a:graphicData>
            </a:graphic>
          </wp:inline>
        </w:drawing>
      </w:r>
    </w:p>
    <w:p w14:paraId="1E4E7D05" w14:textId="4902DA2A" w:rsidR="0052217F" w:rsidRDefault="0052217F" w:rsidP="007D72CD">
      <w:pPr>
        <w:pStyle w:val="Heading3"/>
        <w:numPr>
          <w:ilvl w:val="2"/>
          <w:numId w:val="2"/>
        </w:numPr>
      </w:pPr>
      <w:bookmarkStart w:id="75" w:name="_Toc150525435"/>
      <w:r>
        <w:t>House of Quality</w:t>
      </w:r>
      <w:r w:rsidR="00C817CB">
        <w:t xml:space="preserve"> (HoQ)</w:t>
      </w:r>
      <w:bookmarkEnd w:id="75"/>
    </w:p>
    <w:p w14:paraId="125F155E" w14:textId="58709F1D" w:rsidR="007F0662" w:rsidRDefault="00C17E69" w:rsidP="00062355">
      <w:r>
        <w:t xml:space="preserve">The </w:t>
      </w:r>
      <w:r w:rsidR="00515025">
        <w:t>second</w:t>
      </w:r>
      <w:r>
        <w:t xml:space="preserve"> step in our concept selection process was </w:t>
      </w:r>
      <w:r w:rsidR="00141795">
        <w:t xml:space="preserve">creating </w:t>
      </w:r>
      <w:r w:rsidR="00CD5049">
        <w:t xml:space="preserve">the House of Quality </w:t>
      </w:r>
      <w:r w:rsidR="00CC781E">
        <w:t xml:space="preserve">which is shown below in </w:t>
      </w:r>
      <w:r w:rsidR="00003FC7">
        <w:t>Table 6</w:t>
      </w:r>
      <w:r w:rsidR="00CC781E">
        <w:t>. The House of Quality helps in concept selection by providing the team with a method for relating the customer requirements to quantifiable design variables.</w:t>
      </w:r>
      <w:r w:rsidR="00EF2CE6">
        <w:t xml:space="preserve"> Using a log numbering scale</w:t>
      </w:r>
      <w:r w:rsidR="00B25B01">
        <w:t xml:space="preserve"> of 0, </w:t>
      </w:r>
      <w:r w:rsidR="007C5559">
        <w:t>1, 3, and 9</w:t>
      </w:r>
      <w:r w:rsidR="004B7BF0">
        <w:t>,</w:t>
      </w:r>
      <w:r w:rsidR="00EF2CE6">
        <w:t xml:space="preserve"> engineering characteristics were ranked on how well that certain characteristic helped to meet </w:t>
      </w:r>
      <w:r w:rsidR="0097592A">
        <w:t>the particular customer requirement</w:t>
      </w:r>
      <w:r w:rsidR="00321C06">
        <w:t xml:space="preserve">. If they </w:t>
      </w:r>
      <w:r w:rsidR="00893FAF">
        <w:t xml:space="preserve">were not related, then </w:t>
      </w:r>
      <w:r w:rsidR="00DC561C">
        <w:t>the cell was left blank.</w:t>
      </w:r>
      <w:r w:rsidR="00CC297E">
        <w:t xml:space="preserve"> After completi</w:t>
      </w:r>
      <w:r w:rsidR="00EC5594">
        <w:t>on of the House of Quality</w:t>
      </w:r>
      <w:r w:rsidR="00CC297E">
        <w:t xml:space="preserve">, it was found that </w:t>
      </w:r>
      <w:r w:rsidR="003236CA">
        <w:t xml:space="preserve">the three most important engineering characteristics were </w:t>
      </w:r>
      <w:r w:rsidR="007C5569">
        <w:t xml:space="preserve">providing reliable measurement feedback, </w:t>
      </w:r>
      <w:r w:rsidR="00DE44F0">
        <w:t xml:space="preserve">consistent measurements, and </w:t>
      </w:r>
      <w:r w:rsidR="00F64D54">
        <w:t xml:space="preserve">ensuring </w:t>
      </w:r>
      <w:r w:rsidR="00320AB3">
        <w:t>measurements were taken around the entire magnet region of the shaft.</w:t>
      </w:r>
      <w:r w:rsidR="00C573AF">
        <w:t xml:space="preserve"> These </w:t>
      </w:r>
      <w:r w:rsidR="00AA7D9A">
        <w:t xml:space="preserve">engineering characteristics </w:t>
      </w:r>
      <w:r w:rsidR="00FA09A9">
        <w:t xml:space="preserve">are very important for our project and need to be </w:t>
      </w:r>
      <w:r w:rsidR="00F51A70">
        <w:t>emphasized</w:t>
      </w:r>
      <w:r w:rsidR="007B6418">
        <w:t xml:space="preserve"> in the final design process.</w:t>
      </w:r>
    </w:p>
    <w:p w14:paraId="0800547C" w14:textId="77777777" w:rsidR="00413E63" w:rsidRDefault="00413E63" w:rsidP="00003FC7">
      <w:pPr>
        <w:ind w:firstLine="0"/>
      </w:pPr>
    </w:p>
    <w:p w14:paraId="595C645D" w14:textId="0ADAD3E9" w:rsidR="00981696" w:rsidRPr="000F0D6F" w:rsidRDefault="00981696" w:rsidP="00413E63">
      <w:pPr>
        <w:ind w:firstLine="0"/>
        <w:jc w:val="center"/>
        <w:rPr>
          <w:b/>
          <w:bCs/>
          <w:noProof/>
        </w:rPr>
      </w:pPr>
      <w:r w:rsidRPr="000F0D6F">
        <w:rPr>
          <w:b/>
          <w:bCs/>
          <w:noProof/>
        </w:rPr>
        <w:lastRenderedPageBreak/>
        <w:t xml:space="preserve">Table 6: </w:t>
      </w:r>
      <w:r w:rsidRPr="000F0D6F">
        <w:rPr>
          <w:b/>
          <w:bCs/>
          <w:i/>
          <w:iCs/>
          <w:noProof/>
        </w:rPr>
        <w:t>House of Quality Chart</w:t>
      </w:r>
    </w:p>
    <w:p w14:paraId="45020DC8" w14:textId="072DF56B" w:rsidR="00555D91" w:rsidRPr="007D72CD" w:rsidRDefault="0042542E" w:rsidP="00F51A70">
      <w:pPr>
        <w:ind w:firstLine="0"/>
        <w:jc w:val="center"/>
        <w:rPr>
          <w:noProof/>
        </w:rPr>
      </w:pPr>
      <w:r w:rsidRPr="0042542E">
        <w:rPr>
          <w:noProof/>
        </w:rPr>
        <w:drawing>
          <wp:inline distT="0" distB="0" distL="0" distR="0" wp14:anchorId="3D867BCC" wp14:editId="5C2F68C8">
            <wp:extent cx="5943600" cy="3786505"/>
            <wp:effectExtent l="0" t="0" r="0" b="4445"/>
            <wp:docPr id="725820936" name="Picture 72582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86505"/>
                    </a:xfrm>
                    <a:prstGeom prst="rect">
                      <a:avLst/>
                    </a:prstGeom>
                    <a:noFill/>
                    <a:ln>
                      <a:noFill/>
                    </a:ln>
                  </pic:spPr>
                </pic:pic>
              </a:graphicData>
            </a:graphic>
          </wp:inline>
        </w:drawing>
      </w:r>
    </w:p>
    <w:p w14:paraId="1410D985" w14:textId="6FA765BB" w:rsidR="0052217F" w:rsidRDefault="0052217F" w:rsidP="007D72CD">
      <w:pPr>
        <w:pStyle w:val="Heading3"/>
        <w:numPr>
          <w:ilvl w:val="2"/>
          <w:numId w:val="2"/>
        </w:numPr>
      </w:pPr>
      <w:bookmarkStart w:id="76" w:name="_Toc150525436"/>
      <w:r>
        <w:t>Pugh Chart</w:t>
      </w:r>
      <w:bookmarkEnd w:id="76"/>
    </w:p>
    <w:p w14:paraId="48F2B40B" w14:textId="77777777" w:rsidR="00DA3225" w:rsidRDefault="00BF626E" w:rsidP="00E628AB">
      <w:r>
        <w:t xml:space="preserve">Team </w:t>
      </w:r>
      <w:r w:rsidRPr="00A60D29">
        <w:t xml:space="preserve">513 used </w:t>
      </w:r>
      <w:r w:rsidR="002C09FA" w:rsidRPr="00A60D29">
        <w:t xml:space="preserve">three </w:t>
      </w:r>
      <w:r w:rsidR="00F51A70" w:rsidRPr="00A60D29">
        <w:t>iterations of Pugh</w:t>
      </w:r>
      <w:r w:rsidR="002C09FA" w:rsidRPr="00A60D29">
        <w:t xml:space="preserve"> </w:t>
      </w:r>
      <w:r w:rsidR="00F51A70" w:rsidRPr="00A60D29">
        <w:t>C</w:t>
      </w:r>
      <w:r w:rsidR="002C09FA" w:rsidRPr="00A60D29">
        <w:t>harts to narrow down the pool of concepts being selected</w:t>
      </w:r>
      <w:r w:rsidR="00D2760C" w:rsidRPr="00A60D29">
        <w:t xml:space="preserve"> from </w:t>
      </w:r>
      <w:r w:rsidR="00ED24E2" w:rsidRPr="00A60D29">
        <w:t>eight to three</w:t>
      </w:r>
      <w:r w:rsidR="009550CE" w:rsidRPr="00A60D29">
        <w:t>.</w:t>
      </w:r>
      <w:r w:rsidR="00026A41" w:rsidRPr="00A60D29">
        <w:t xml:space="preserve"> </w:t>
      </w:r>
      <w:r w:rsidR="00571DCE" w:rsidRPr="00A60D29">
        <w:t xml:space="preserve">This tool is used to </w:t>
      </w:r>
      <w:r w:rsidR="00B27979" w:rsidRPr="00A60D29">
        <w:t xml:space="preserve">directly compare the different concepts to </w:t>
      </w:r>
      <w:r w:rsidR="00C84D47" w:rsidRPr="00A60D29">
        <w:t>a datum</w:t>
      </w:r>
      <w:r w:rsidR="00D946D1" w:rsidRPr="00A60D29">
        <w:t xml:space="preserve"> concept and </w:t>
      </w:r>
      <w:r w:rsidR="00694A2D" w:rsidRPr="00A60D29">
        <w:t xml:space="preserve">in the chart a </w:t>
      </w:r>
      <w:r w:rsidR="00ED24E2" w:rsidRPr="00A60D29">
        <w:t>plus</w:t>
      </w:r>
      <w:r w:rsidR="0055718D" w:rsidRPr="00A60D29">
        <w:t xml:space="preserve"> (</w:t>
      </w:r>
      <w:r w:rsidR="005C08EC" w:rsidRPr="00A60D29">
        <w:t>+</w:t>
      </w:r>
      <w:r w:rsidR="0055718D" w:rsidRPr="00A60D29">
        <w:t>)</w:t>
      </w:r>
      <w:r w:rsidR="00B27979" w:rsidRPr="00A60D29">
        <w:t xml:space="preserve"> </w:t>
      </w:r>
      <w:r w:rsidR="00FE77FD" w:rsidRPr="00A60D29">
        <w:t xml:space="preserve">means that the concept is better than the datum, a minus </w:t>
      </w:r>
      <w:r w:rsidR="0055718D" w:rsidRPr="00A60D29">
        <w:t>(</w:t>
      </w:r>
      <w:r w:rsidR="00FE77FD" w:rsidRPr="00A60D29">
        <w:t>-</w:t>
      </w:r>
      <w:r w:rsidR="0055718D" w:rsidRPr="00A60D29">
        <w:t>)</w:t>
      </w:r>
      <w:r w:rsidR="00FE77FD" w:rsidRPr="00A60D29">
        <w:t xml:space="preserve"> means that the concept is worse than the datum, and an</w:t>
      </w:r>
      <w:r w:rsidR="0007106D" w:rsidRPr="00A60D29">
        <w:t xml:space="preserve"> ‘S’</w:t>
      </w:r>
      <w:r w:rsidR="009550CE" w:rsidRPr="00A60D29">
        <w:t xml:space="preserve"> </w:t>
      </w:r>
      <w:r w:rsidR="00572E5C" w:rsidRPr="00A60D29">
        <w:t xml:space="preserve">means that </w:t>
      </w:r>
      <w:r w:rsidR="00490E8E" w:rsidRPr="00A60D29">
        <w:t xml:space="preserve">the concept is ranked </w:t>
      </w:r>
      <w:r w:rsidR="00A60D29" w:rsidRPr="00A60D29">
        <w:t>the same as the datum.</w:t>
      </w:r>
      <w:r w:rsidR="00627C74">
        <w:t xml:space="preserve"> Then at the bottom of the charts, the number of pluses and minuses were counted and </w:t>
      </w:r>
      <w:r w:rsidR="00E84506">
        <w:t xml:space="preserve">used to eliminate </w:t>
      </w:r>
      <w:r w:rsidR="00D04A11">
        <w:t>and rank the ideas.</w:t>
      </w:r>
      <w:r w:rsidR="00C82309">
        <w:t xml:space="preserve"> The datum concept for each iteration was</w:t>
      </w:r>
      <w:r w:rsidR="00174F6E">
        <w:t xml:space="preserve"> </w:t>
      </w:r>
      <w:r w:rsidR="0097355D">
        <w:t xml:space="preserve">also </w:t>
      </w:r>
      <w:r w:rsidR="00174F6E">
        <w:t xml:space="preserve">assigned to a </w:t>
      </w:r>
      <w:r w:rsidR="006C05E6">
        <w:t xml:space="preserve">middle-ranked idea for each </w:t>
      </w:r>
      <w:r w:rsidR="00E628AB">
        <w:t>iteration</w:t>
      </w:r>
      <w:r w:rsidR="006C05E6">
        <w:t xml:space="preserve"> that way the charts woul</w:t>
      </w:r>
      <w:r w:rsidR="00E934FE">
        <w:t xml:space="preserve">d not just have </w:t>
      </w:r>
      <w:r w:rsidR="0097355D">
        <w:t xml:space="preserve">all </w:t>
      </w:r>
      <w:r w:rsidR="00E934FE">
        <w:t xml:space="preserve">pluses or </w:t>
      </w:r>
      <w:r w:rsidR="0097355D">
        <w:t xml:space="preserve">all </w:t>
      </w:r>
      <w:r w:rsidR="00E934FE">
        <w:t>minuses</w:t>
      </w:r>
      <w:r w:rsidR="0097355D">
        <w:t>.</w:t>
      </w:r>
    </w:p>
    <w:p w14:paraId="4A46027A" w14:textId="77777777" w:rsidR="00DB5C82" w:rsidRDefault="00DB5C82">
      <w:pPr>
        <w:spacing w:after="160" w:line="259" w:lineRule="auto"/>
        <w:ind w:firstLine="0"/>
      </w:pPr>
      <w:r>
        <w:br w:type="page"/>
      </w:r>
    </w:p>
    <w:p w14:paraId="764F8C2B" w14:textId="7B4F6817" w:rsidR="00B75289" w:rsidRDefault="00DB5C82" w:rsidP="00DB5C82">
      <w:pPr>
        <w:ind w:firstLine="0"/>
      </w:pPr>
      <w:r>
        <w:lastRenderedPageBreak/>
        <w:t>Below</w:t>
      </w:r>
      <w:r w:rsidR="00B75289">
        <w:t xml:space="preserve"> is a list of </w:t>
      </w:r>
      <w:r w:rsidR="00A2699D">
        <w:t xml:space="preserve">the </w:t>
      </w:r>
      <w:r w:rsidR="00962E50">
        <w:t xml:space="preserve">eight total concepts that were compared </w:t>
      </w:r>
      <w:r w:rsidR="00914D01">
        <w:t>using the Pugh Charts</w:t>
      </w:r>
      <w:r>
        <w:t>.</w:t>
      </w:r>
    </w:p>
    <w:p w14:paraId="68A44314" w14:textId="77F7CED0" w:rsidR="00DB5C82" w:rsidRDefault="00F57FFD" w:rsidP="003A07F8">
      <w:pPr>
        <w:pStyle w:val="ListParagraph"/>
        <w:numPr>
          <w:ilvl w:val="0"/>
          <w:numId w:val="18"/>
        </w:numPr>
        <w:spacing w:line="240" w:lineRule="auto"/>
      </w:pPr>
      <w:r>
        <w:t xml:space="preserve">Concept #2: </w:t>
      </w:r>
      <w:r w:rsidR="00344BEF">
        <w:t>Horizontal Lathe Center and Rail Movement Device</w:t>
      </w:r>
    </w:p>
    <w:p w14:paraId="5CA9773B" w14:textId="572090AF" w:rsidR="00344BEF" w:rsidRDefault="00344BEF" w:rsidP="003A07F8">
      <w:pPr>
        <w:pStyle w:val="ListParagraph"/>
        <w:numPr>
          <w:ilvl w:val="0"/>
          <w:numId w:val="18"/>
        </w:numPr>
        <w:spacing w:line="240" w:lineRule="auto"/>
      </w:pPr>
      <w:r>
        <w:t>Concept #</w:t>
      </w:r>
      <w:r w:rsidR="006C7C2C">
        <w:t>3: Vertical Lathe Center and Rail Movement Device</w:t>
      </w:r>
    </w:p>
    <w:p w14:paraId="2A99AD4F" w14:textId="292160CA" w:rsidR="006C7C2C" w:rsidRDefault="006C7C2C" w:rsidP="003A07F8">
      <w:pPr>
        <w:pStyle w:val="ListParagraph"/>
        <w:numPr>
          <w:ilvl w:val="0"/>
          <w:numId w:val="18"/>
        </w:numPr>
        <w:spacing w:line="240" w:lineRule="auto"/>
      </w:pPr>
      <w:r>
        <w:t>Concept #</w:t>
      </w:r>
      <w:r w:rsidR="009829E4">
        <w:t>5: Robotic Arm</w:t>
      </w:r>
    </w:p>
    <w:p w14:paraId="6F5CC027" w14:textId="68B36B44" w:rsidR="009829E4" w:rsidRDefault="009829E4" w:rsidP="003A07F8">
      <w:pPr>
        <w:pStyle w:val="ListParagraph"/>
        <w:numPr>
          <w:ilvl w:val="0"/>
          <w:numId w:val="18"/>
        </w:numPr>
        <w:spacing w:line="240" w:lineRule="auto"/>
      </w:pPr>
      <w:r>
        <w:t>Concept #</w:t>
      </w:r>
      <w:r w:rsidR="003D3368">
        <w:t>12: Helical Cage</w:t>
      </w:r>
    </w:p>
    <w:p w14:paraId="619A5FF9" w14:textId="386F43E8" w:rsidR="003D3368" w:rsidRDefault="003D3368" w:rsidP="003A07F8">
      <w:pPr>
        <w:pStyle w:val="ListParagraph"/>
        <w:numPr>
          <w:ilvl w:val="0"/>
          <w:numId w:val="18"/>
        </w:numPr>
        <w:spacing w:line="240" w:lineRule="auto"/>
      </w:pPr>
      <w:r>
        <w:t>Concept</w:t>
      </w:r>
      <w:r w:rsidR="004E11C1">
        <w:t xml:space="preserve"> #</w:t>
      </w:r>
      <w:r w:rsidR="000D7286">
        <w:t>13: Conveyor Belt of Rollers Device</w:t>
      </w:r>
    </w:p>
    <w:p w14:paraId="7C4007F7" w14:textId="10CC421B" w:rsidR="000D7286" w:rsidRDefault="000D7286" w:rsidP="003A07F8">
      <w:pPr>
        <w:pStyle w:val="ListParagraph"/>
        <w:numPr>
          <w:ilvl w:val="0"/>
          <w:numId w:val="18"/>
        </w:numPr>
        <w:spacing w:line="240" w:lineRule="auto"/>
      </w:pPr>
      <w:r>
        <w:t>Concept #</w:t>
      </w:r>
      <w:r w:rsidR="002172FF">
        <w:t>29: Typewriter Style Rail System Device</w:t>
      </w:r>
    </w:p>
    <w:p w14:paraId="12D31504" w14:textId="18E1B8CE" w:rsidR="00F01E8D" w:rsidRDefault="00F01E8D" w:rsidP="003A07F8">
      <w:pPr>
        <w:pStyle w:val="ListParagraph"/>
        <w:numPr>
          <w:ilvl w:val="0"/>
          <w:numId w:val="18"/>
        </w:numPr>
        <w:spacing w:line="240" w:lineRule="auto"/>
      </w:pPr>
      <w:r>
        <w:t xml:space="preserve">Concept #33: </w:t>
      </w:r>
      <w:r w:rsidR="00CB77B7">
        <w:t>Horizontal Roller Bearings Device</w:t>
      </w:r>
    </w:p>
    <w:p w14:paraId="27FCF30E" w14:textId="4B02FF14" w:rsidR="002172FF" w:rsidRDefault="002172FF" w:rsidP="003A07F8">
      <w:pPr>
        <w:pStyle w:val="ListParagraph"/>
        <w:numPr>
          <w:ilvl w:val="0"/>
          <w:numId w:val="18"/>
        </w:numPr>
      </w:pPr>
      <w:r>
        <w:t>Concept #</w:t>
      </w:r>
      <w:r w:rsidR="005A5B4D">
        <w:t>5</w:t>
      </w:r>
      <w:r w:rsidR="003A07F8">
        <w:t>9: Lean and Peck Device</w:t>
      </w:r>
    </w:p>
    <w:p w14:paraId="388CD520" w14:textId="7405D4D9" w:rsidR="0055711C" w:rsidRDefault="003A07F8" w:rsidP="00F01E8D">
      <w:r>
        <w:t xml:space="preserve">For the first iteration of the Pugh Chart, </w:t>
      </w:r>
      <w:r w:rsidR="00E36324">
        <w:t>Concept #33</w:t>
      </w:r>
      <w:r w:rsidR="00CB77B7">
        <w:t xml:space="preserve"> (Horizontal Roller Bearings Device)</w:t>
      </w:r>
      <w:r w:rsidR="00E36324">
        <w:t xml:space="preserve"> was selected as the datum because the team felt like it </w:t>
      </w:r>
      <w:r w:rsidR="005B4B8D">
        <w:t xml:space="preserve">was a good average between all the other concepts. </w:t>
      </w:r>
      <w:r w:rsidR="009550CE">
        <w:t xml:space="preserve">By comparing </w:t>
      </w:r>
      <w:r w:rsidR="009A5345">
        <w:t xml:space="preserve">all of the high and medium fidelity concepts to </w:t>
      </w:r>
      <w:r w:rsidR="005B4B8D">
        <w:t>C</w:t>
      </w:r>
      <w:r w:rsidR="009A5345">
        <w:t xml:space="preserve">oncept </w:t>
      </w:r>
      <w:r w:rsidR="00F51A70">
        <w:t>#</w:t>
      </w:r>
      <w:r w:rsidR="009A5345">
        <w:t>33</w:t>
      </w:r>
      <w:r w:rsidR="00EB3A3D">
        <w:t>,</w:t>
      </w:r>
      <w:r w:rsidR="00560CF9">
        <w:t xml:space="preserve"> </w:t>
      </w:r>
      <w:r w:rsidR="003B4168">
        <w:t xml:space="preserve">the team was able to determine that </w:t>
      </w:r>
      <w:r w:rsidR="00195050">
        <w:t xml:space="preserve">three concepts could be eliminated as they </w:t>
      </w:r>
      <w:r w:rsidR="00985732">
        <w:t xml:space="preserve">were perceived to </w:t>
      </w:r>
      <w:r w:rsidR="005E7868">
        <w:t xml:space="preserve">satisfy the selection criteria the least compared to the </w:t>
      </w:r>
      <w:r w:rsidR="0065046D">
        <w:t>other concepts</w:t>
      </w:r>
      <w:r w:rsidR="00F01E8D">
        <w:t>. The robotic arm, helical cage, and conveyor belt of rollers device were all eliminated during the first iteration.</w:t>
      </w:r>
    </w:p>
    <w:p w14:paraId="0F7C4F3D" w14:textId="45C2BF8E" w:rsidR="004B5FF9" w:rsidRPr="004B5FF9" w:rsidRDefault="004B5FF9" w:rsidP="004B5FF9">
      <w:pPr>
        <w:ind w:firstLine="0"/>
        <w:jc w:val="center"/>
        <w:rPr>
          <w:b/>
          <w:bCs/>
        </w:rPr>
      </w:pPr>
      <w:r w:rsidRPr="004B5FF9">
        <w:rPr>
          <w:b/>
          <w:bCs/>
        </w:rPr>
        <w:t xml:space="preserve">Table 7: </w:t>
      </w:r>
      <w:r w:rsidRPr="004B5FF9">
        <w:rPr>
          <w:b/>
          <w:bCs/>
          <w:i/>
          <w:iCs/>
        </w:rPr>
        <w:t>Pugh Chart First Iteration</w:t>
      </w:r>
    </w:p>
    <w:p w14:paraId="59C2D5F0" w14:textId="092CCAEA" w:rsidR="0055711C" w:rsidRDefault="0090163C" w:rsidP="0055711C">
      <w:pPr>
        <w:ind w:firstLine="0"/>
        <w:jc w:val="center"/>
      </w:pPr>
      <w:r w:rsidRPr="0090163C">
        <w:rPr>
          <w:noProof/>
        </w:rPr>
        <w:drawing>
          <wp:inline distT="0" distB="0" distL="0" distR="0" wp14:anchorId="7655E137" wp14:editId="44899DE5">
            <wp:extent cx="5943600" cy="2227580"/>
            <wp:effectExtent l="0" t="0" r="0" b="1270"/>
            <wp:docPr id="875144913" name="Picture 8751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27580"/>
                    </a:xfrm>
                    <a:prstGeom prst="rect">
                      <a:avLst/>
                    </a:prstGeom>
                    <a:noFill/>
                    <a:ln>
                      <a:noFill/>
                    </a:ln>
                  </pic:spPr>
                </pic:pic>
              </a:graphicData>
            </a:graphic>
          </wp:inline>
        </w:drawing>
      </w:r>
    </w:p>
    <w:p w14:paraId="2EC0D66F" w14:textId="58591503" w:rsidR="00515651" w:rsidRDefault="00CF1BED" w:rsidP="00436F73">
      <w:r>
        <w:t xml:space="preserve">In this second </w:t>
      </w:r>
      <w:r w:rsidR="00F01E8D">
        <w:t>iteration of the P</w:t>
      </w:r>
      <w:r>
        <w:t xml:space="preserve">ugh </w:t>
      </w:r>
      <w:r w:rsidR="00F01E8D">
        <w:t>C</w:t>
      </w:r>
      <w:r>
        <w:t>hart</w:t>
      </w:r>
      <w:r w:rsidR="00F01E8D">
        <w:t>,</w:t>
      </w:r>
      <w:r w:rsidR="00515651">
        <w:t xml:space="preserve"> Concept #29 (Typewriter Style Rail System Device) was used as the datum and</w:t>
      </w:r>
      <w:r>
        <w:t xml:space="preserve"> </w:t>
      </w:r>
      <w:r w:rsidR="00F01E8D">
        <w:t>C</w:t>
      </w:r>
      <w:r>
        <w:t xml:space="preserve">oncept </w:t>
      </w:r>
      <w:r w:rsidR="00F01E8D">
        <w:t>#</w:t>
      </w:r>
      <w:r>
        <w:t>59 (</w:t>
      </w:r>
      <w:r w:rsidR="001B4AC0">
        <w:t xml:space="preserve">Lean and </w:t>
      </w:r>
      <w:r w:rsidR="00F01E8D">
        <w:t>P</w:t>
      </w:r>
      <w:r w:rsidR="001B4AC0">
        <w:t>eck</w:t>
      </w:r>
      <w:r w:rsidR="00F01E8D">
        <w:t xml:space="preserve"> Device</w:t>
      </w:r>
      <w:r w:rsidR="001B4AC0">
        <w:t xml:space="preserve">) </w:t>
      </w:r>
      <w:r w:rsidR="00D010DB">
        <w:t xml:space="preserve">ended up performing </w:t>
      </w:r>
      <w:r w:rsidR="00D010DB">
        <w:lastRenderedPageBreak/>
        <w:t>the worst and was</w:t>
      </w:r>
      <w:r w:rsidR="001B4AC0">
        <w:t xml:space="preserve"> eliminated</w:t>
      </w:r>
      <w:r w:rsidR="00D010DB">
        <w:t xml:space="preserve">. This </w:t>
      </w:r>
      <w:r w:rsidR="001B4AC0">
        <w:t>le</w:t>
      </w:r>
      <w:r w:rsidR="00D010DB">
        <w:t>ft</w:t>
      </w:r>
      <w:r w:rsidR="001B4AC0">
        <w:t xml:space="preserve"> only </w:t>
      </w:r>
      <w:r w:rsidR="00250454">
        <w:t>four concepts remaining</w:t>
      </w:r>
      <w:r w:rsidR="00D010DB">
        <w:t xml:space="preserve"> for the final iteration of the Pugh Chart.</w:t>
      </w:r>
    </w:p>
    <w:p w14:paraId="52EFB033" w14:textId="4ACBDF55" w:rsidR="00515651" w:rsidRPr="00515651" w:rsidRDefault="00515651" w:rsidP="00515651">
      <w:pPr>
        <w:ind w:firstLine="0"/>
        <w:jc w:val="center"/>
        <w:rPr>
          <w:b/>
          <w:bCs/>
        </w:rPr>
      </w:pPr>
      <w:r w:rsidRPr="004B5FF9">
        <w:rPr>
          <w:b/>
          <w:bCs/>
        </w:rPr>
        <w:t xml:space="preserve">Table </w:t>
      </w:r>
      <w:r>
        <w:rPr>
          <w:b/>
          <w:bCs/>
        </w:rPr>
        <w:t>8</w:t>
      </w:r>
      <w:r w:rsidRPr="004B5FF9">
        <w:rPr>
          <w:b/>
          <w:bCs/>
        </w:rPr>
        <w:t xml:space="preserve">: </w:t>
      </w:r>
      <w:r w:rsidRPr="004B5FF9">
        <w:rPr>
          <w:b/>
          <w:bCs/>
          <w:i/>
          <w:iCs/>
        </w:rPr>
        <w:t xml:space="preserve">Pugh Chart </w:t>
      </w:r>
      <w:r>
        <w:rPr>
          <w:b/>
          <w:bCs/>
          <w:i/>
          <w:iCs/>
        </w:rPr>
        <w:t>Second</w:t>
      </w:r>
      <w:r w:rsidRPr="004B5FF9">
        <w:rPr>
          <w:b/>
          <w:bCs/>
          <w:i/>
          <w:iCs/>
        </w:rPr>
        <w:t xml:space="preserve"> Iteration</w:t>
      </w:r>
    </w:p>
    <w:p w14:paraId="0FF3AD53" w14:textId="16711999" w:rsidR="00515651" w:rsidRDefault="00F92904" w:rsidP="00515651">
      <w:pPr>
        <w:ind w:firstLine="0"/>
        <w:jc w:val="center"/>
      </w:pPr>
      <w:r w:rsidRPr="00F92904">
        <w:rPr>
          <w:noProof/>
        </w:rPr>
        <w:drawing>
          <wp:inline distT="0" distB="0" distL="0" distR="0" wp14:anchorId="3834B889" wp14:editId="5C0D77CB">
            <wp:extent cx="5394960" cy="2758440"/>
            <wp:effectExtent l="0" t="0" r="0" b="3810"/>
            <wp:docPr id="1133837992" name="Picture 113383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2758440"/>
                    </a:xfrm>
                    <a:prstGeom prst="rect">
                      <a:avLst/>
                    </a:prstGeom>
                    <a:noFill/>
                    <a:ln>
                      <a:noFill/>
                    </a:ln>
                  </pic:spPr>
                </pic:pic>
              </a:graphicData>
            </a:graphic>
          </wp:inline>
        </w:drawing>
      </w:r>
    </w:p>
    <w:p w14:paraId="01E8201F" w14:textId="44A60481" w:rsidR="00C87387" w:rsidRPr="00AB583F" w:rsidRDefault="00DA2CF8" w:rsidP="00AB583F">
      <w:pPr>
        <w:spacing w:before="240"/>
      </w:pPr>
      <w:r>
        <w:t xml:space="preserve">For the third and final iteration of the Pugh Chart, </w:t>
      </w:r>
      <w:r w:rsidR="00FD5CFA">
        <w:t xml:space="preserve">Concept </w:t>
      </w:r>
      <w:r w:rsidR="00C87387">
        <w:t>#</w:t>
      </w:r>
      <w:r w:rsidR="00FD5CFA">
        <w:t xml:space="preserve">3 </w:t>
      </w:r>
      <w:r w:rsidR="00CF7B8E">
        <w:t>(</w:t>
      </w:r>
      <w:r w:rsidR="00C87387">
        <w:t>Vertical Lathe Center and Rail Movement Device</w:t>
      </w:r>
      <w:r w:rsidR="00954837">
        <w:t xml:space="preserve">) was used </w:t>
      </w:r>
      <w:r w:rsidR="00781ECC">
        <w:t xml:space="preserve">as the final datum </w:t>
      </w:r>
      <w:r w:rsidR="007E50E2">
        <w:t xml:space="preserve">due not only to the fact that it performed moderately in </w:t>
      </w:r>
      <w:r w:rsidR="00C87387">
        <w:t>the second iteration Pugh</w:t>
      </w:r>
      <w:r w:rsidR="007E50E2">
        <w:t xml:space="preserve"> </w:t>
      </w:r>
      <w:r w:rsidR="00C87387">
        <w:t>C</w:t>
      </w:r>
      <w:r w:rsidR="007E50E2">
        <w:t xml:space="preserve">hart but also because it was </w:t>
      </w:r>
      <w:r w:rsidR="00DC1525">
        <w:t xml:space="preserve">the only remaining </w:t>
      </w:r>
      <w:r w:rsidR="003A0E77">
        <w:t xml:space="preserve">concept in which the shaft would be </w:t>
      </w:r>
      <w:r w:rsidR="00C97173">
        <w:t xml:space="preserve">secured vertically. </w:t>
      </w:r>
      <w:r w:rsidR="00513B26">
        <w:t>Concept #59 (Lean and Peck Device) was el</w:t>
      </w:r>
      <w:r w:rsidR="00D81BAF">
        <w:t xml:space="preserve">iminated in the third iteration leaving only three concepts left. </w:t>
      </w:r>
      <w:r w:rsidR="00CF7E94">
        <w:t>After completing the Pugh Charts, the remaining concepts are Concept #2</w:t>
      </w:r>
      <w:r w:rsidR="00DC6DB0">
        <w:t xml:space="preserve"> (</w:t>
      </w:r>
      <w:r w:rsidR="00CF7E94">
        <w:t>Horizontal Lathe Center and Rail Movement Device</w:t>
      </w:r>
      <w:r w:rsidR="00DC6DB0">
        <w:t xml:space="preserve">), </w:t>
      </w:r>
      <w:r w:rsidR="00CF7E94">
        <w:t>Concept #3</w:t>
      </w:r>
      <w:r w:rsidR="00DC6DB0">
        <w:t xml:space="preserve"> (</w:t>
      </w:r>
      <w:r w:rsidR="00CF7E94">
        <w:t>Vertical Lathe Center and Rail Movement Device</w:t>
      </w:r>
      <w:r w:rsidR="00DC6DB0">
        <w:t xml:space="preserve">), and </w:t>
      </w:r>
      <w:r w:rsidR="00CF7E94">
        <w:t>Concept #29</w:t>
      </w:r>
      <w:r w:rsidR="00DC6DB0">
        <w:t xml:space="preserve"> (</w:t>
      </w:r>
      <w:r w:rsidR="00CF7E94">
        <w:t>Typewriter Style Rail System Device</w:t>
      </w:r>
      <w:r w:rsidR="00DC6DB0">
        <w:t xml:space="preserve">). </w:t>
      </w:r>
      <w:r w:rsidR="00365FD6">
        <w:t xml:space="preserve">Ultimately </w:t>
      </w:r>
      <w:r w:rsidR="00C87387">
        <w:t>C</w:t>
      </w:r>
      <w:r w:rsidR="00365FD6">
        <w:t xml:space="preserve">oncept </w:t>
      </w:r>
      <w:r w:rsidR="00C87387">
        <w:t>#</w:t>
      </w:r>
      <w:r w:rsidR="00365FD6">
        <w:t xml:space="preserve">2 </w:t>
      </w:r>
      <w:r w:rsidR="00AA74D2">
        <w:t>(</w:t>
      </w:r>
      <w:r w:rsidR="00C87387">
        <w:t>Horizontal Lathe Center and Rail Movement Device</w:t>
      </w:r>
      <w:r w:rsidR="00AA74D2">
        <w:t xml:space="preserve">) was determined to best satisfy </w:t>
      </w:r>
      <w:r w:rsidR="00D1555F">
        <w:t xml:space="preserve">the selection criteria in all three </w:t>
      </w:r>
      <w:r w:rsidR="007A1263">
        <w:t>Pugh</w:t>
      </w:r>
      <w:r w:rsidR="00D1555F">
        <w:t xml:space="preserve"> </w:t>
      </w:r>
      <w:r w:rsidR="007A1263">
        <w:t>C</w:t>
      </w:r>
      <w:r w:rsidR="00D1555F">
        <w:t>harts</w:t>
      </w:r>
      <w:r w:rsidR="00D81BAF">
        <w:t>.</w:t>
      </w:r>
    </w:p>
    <w:p w14:paraId="60DF6A19" w14:textId="458E5F3A" w:rsidR="00505923" w:rsidRPr="00515651" w:rsidRDefault="00505923" w:rsidP="00505923">
      <w:pPr>
        <w:ind w:firstLine="0"/>
        <w:jc w:val="center"/>
        <w:rPr>
          <w:b/>
          <w:bCs/>
        </w:rPr>
      </w:pPr>
      <w:r w:rsidRPr="004B5FF9">
        <w:rPr>
          <w:b/>
          <w:bCs/>
        </w:rPr>
        <w:lastRenderedPageBreak/>
        <w:t xml:space="preserve">Table </w:t>
      </w:r>
      <w:r>
        <w:rPr>
          <w:b/>
          <w:bCs/>
        </w:rPr>
        <w:t>9</w:t>
      </w:r>
      <w:r w:rsidRPr="004B5FF9">
        <w:rPr>
          <w:b/>
          <w:bCs/>
        </w:rPr>
        <w:t xml:space="preserve">: </w:t>
      </w:r>
      <w:r>
        <w:rPr>
          <w:b/>
          <w:bCs/>
          <w:i/>
          <w:iCs/>
        </w:rPr>
        <w:t>Final Iteration of the P</w:t>
      </w:r>
      <w:r w:rsidRPr="004B5FF9">
        <w:rPr>
          <w:b/>
          <w:bCs/>
          <w:i/>
          <w:iCs/>
        </w:rPr>
        <w:t>ugh Chart</w:t>
      </w:r>
    </w:p>
    <w:p w14:paraId="533D48B5" w14:textId="493C92FC" w:rsidR="00505923" w:rsidRPr="007D72CD" w:rsidRDefault="005E5DD2" w:rsidP="00AB583F">
      <w:pPr>
        <w:ind w:firstLine="0"/>
        <w:jc w:val="center"/>
      </w:pPr>
      <w:r w:rsidRPr="005E5DD2">
        <w:rPr>
          <w:noProof/>
        </w:rPr>
        <w:drawing>
          <wp:inline distT="0" distB="0" distL="0" distR="0" wp14:anchorId="7A1C0958" wp14:editId="47010B89">
            <wp:extent cx="4869180" cy="2758440"/>
            <wp:effectExtent l="0" t="0" r="7620" b="3810"/>
            <wp:docPr id="2053124378" name="Picture 205312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9180" cy="2758440"/>
                    </a:xfrm>
                    <a:prstGeom prst="rect">
                      <a:avLst/>
                    </a:prstGeom>
                    <a:noFill/>
                    <a:ln>
                      <a:noFill/>
                    </a:ln>
                  </pic:spPr>
                </pic:pic>
              </a:graphicData>
            </a:graphic>
          </wp:inline>
        </w:drawing>
      </w:r>
    </w:p>
    <w:p w14:paraId="2B6005AB" w14:textId="46B4A373" w:rsidR="0052217F" w:rsidRDefault="0052217F" w:rsidP="007D72CD">
      <w:pPr>
        <w:pStyle w:val="Heading3"/>
        <w:numPr>
          <w:ilvl w:val="2"/>
          <w:numId w:val="2"/>
        </w:numPr>
      </w:pPr>
      <w:bookmarkStart w:id="77" w:name="_Toc150525437"/>
      <w:r>
        <w:t>Analytical Hierarchy Process</w:t>
      </w:r>
      <w:bookmarkEnd w:id="77"/>
    </w:p>
    <w:p w14:paraId="7F9C6F9C" w14:textId="48569B2A" w:rsidR="00146B0B" w:rsidRDefault="003A2FA8" w:rsidP="000E002F">
      <w:r>
        <w:t xml:space="preserve">The Analytical Hierarchy Process (AHP) </w:t>
      </w:r>
      <w:r w:rsidR="008510E3">
        <w:t>was</w:t>
      </w:r>
      <w:r>
        <w:t xml:space="preserve"> </w:t>
      </w:r>
      <w:r w:rsidR="00172307">
        <w:t xml:space="preserve">used to </w:t>
      </w:r>
      <w:r w:rsidR="00131A2D">
        <w:t xml:space="preserve">ensure </w:t>
      </w:r>
      <w:r w:rsidR="009C6282">
        <w:t xml:space="preserve">objective </w:t>
      </w:r>
      <w:r w:rsidR="007F5654">
        <w:t>concept ranking</w:t>
      </w:r>
      <w:r w:rsidR="00690700">
        <w:t>s</w:t>
      </w:r>
      <w:r w:rsidR="007F5654">
        <w:t xml:space="preserve"> by</w:t>
      </w:r>
      <w:r w:rsidR="00131A2D">
        <w:t xml:space="preserve"> </w:t>
      </w:r>
      <w:r w:rsidR="00D6434C">
        <w:t xml:space="preserve">applying weighted values to </w:t>
      </w:r>
      <w:r w:rsidR="00BB50B6">
        <w:t>our selection criteri</w:t>
      </w:r>
      <w:r w:rsidR="00A67EF1">
        <w:t>on</w:t>
      </w:r>
      <w:r w:rsidR="00904FC7">
        <w:t xml:space="preserve"> (detailed in Appendix</w:t>
      </w:r>
      <w:r w:rsidR="008B60BE">
        <w:t xml:space="preserve"> E</w:t>
      </w:r>
      <w:r w:rsidR="00904FC7">
        <w:t>)</w:t>
      </w:r>
      <w:r w:rsidR="00146B0B">
        <w:t xml:space="preserve">. </w:t>
      </w:r>
      <w:r w:rsidR="00C60166">
        <w:t>Th</w:t>
      </w:r>
      <w:r w:rsidR="00146B0B">
        <w:t>i</w:t>
      </w:r>
      <w:r w:rsidR="00C60166">
        <w:t xml:space="preserve">s </w:t>
      </w:r>
      <w:r w:rsidR="0060710F">
        <w:t xml:space="preserve">is </w:t>
      </w:r>
      <w:r w:rsidR="00F62285">
        <w:t xml:space="preserve">accomplished </w:t>
      </w:r>
      <w:r w:rsidR="003A6BD0">
        <w:t xml:space="preserve">by treating </w:t>
      </w:r>
      <w:r w:rsidR="005B4735">
        <w:t xml:space="preserve">each </w:t>
      </w:r>
      <w:r w:rsidR="00DF70C4">
        <w:t xml:space="preserve">selection criteria </w:t>
      </w:r>
      <w:r w:rsidR="00405226">
        <w:t xml:space="preserve">in the Criteria Comparison Matrix </w:t>
      </w:r>
      <w:r w:rsidR="00A01976">
        <w:t xml:space="preserve">as a datum </w:t>
      </w:r>
      <w:r w:rsidR="0047133C">
        <w:t>with respect to the other</w:t>
      </w:r>
      <w:r w:rsidR="00DF70C4">
        <w:t>s</w:t>
      </w:r>
      <w:r w:rsidR="0047133C">
        <w:t xml:space="preserve"> and ranking</w:t>
      </w:r>
      <w:r w:rsidR="000B5080">
        <w:t xml:space="preserve"> all other needs</w:t>
      </w:r>
      <w:r w:rsidR="00011DD5">
        <w:t xml:space="preserve"> in reference to the datum</w:t>
      </w:r>
      <w:r w:rsidR="00CD39A7">
        <w:t xml:space="preserve">. </w:t>
      </w:r>
      <w:r w:rsidR="00AE28CF">
        <w:t>See Tabl</w:t>
      </w:r>
      <w:r w:rsidR="00CD39A7">
        <w:t>e</w:t>
      </w:r>
      <w:r w:rsidR="003A1427">
        <w:t>s</w:t>
      </w:r>
      <w:r w:rsidR="00CD39A7">
        <w:t xml:space="preserve"> 9 </w:t>
      </w:r>
      <w:r w:rsidR="003A1427">
        <w:t xml:space="preserve">and 10 </w:t>
      </w:r>
      <w:r w:rsidR="00CD39A7">
        <w:t xml:space="preserve">below for </w:t>
      </w:r>
      <w:r w:rsidR="00EB388E">
        <w:t>details.</w:t>
      </w:r>
      <w:r w:rsidR="00945E3B">
        <w:t xml:space="preserve"> </w:t>
      </w:r>
      <w:r w:rsidR="00410FC0">
        <w:t>To determine the values, we</w:t>
      </w:r>
      <w:r w:rsidR="00945E3B">
        <w:t xml:space="preserve"> went around in a group and voted on </w:t>
      </w:r>
      <w:r w:rsidR="00410FC0">
        <w:t>each</w:t>
      </w:r>
      <w:r w:rsidR="000F74C4">
        <w:t xml:space="preserve"> using a number based ranking of </w:t>
      </w:r>
      <w:r w:rsidR="00CF5405">
        <w:t>1,3,5</w:t>
      </w:r>
      <w:r w:rsidR="00CB7A93">
        <w:t>,7, and 9</w:t>
      </w:r>
      <w:r w:rsidR="00707617">
        <w:t xml:space="preserve"> (where 1 signifies </w:t>
      </w:r>
      <w:r w:rsidR="00D4002A">
        <w:t xml:space="preserve">equal value and a 9 means it is </w:t>
      </w:r>
      <w:r w:rsidR="008E295F">
        <w:t>a high priority compared to the datum</w:t>
      </w:r>
      <w:r w:rsidR="00191712">
        <w:t xml:space="preserve"> as read in each column</w:t>
      </w:r>
      <w:r w:rsidR="00A5104D">
        <w:t xml:space="preserve">. A decimal </w:t>
      </w:r>
      <w:r w:rsidR="006B105A">
        <w:t>value</w:t>
      </w:r>
      <w:r w:rsidR="00A5104D">
        <w:t xml:space="preserve"> </w:t>
      </w:r>
      <w:r w:rsidR="00B85EF0">
        <w:t>implie</w:t>
      </w:r>
      <w:r w:rsidR="006B105A">
        <w:t>s less weight in comparison to the datum</w:t>
      </w:r>
      <w:r w:rsidR="008E295F">
        <w:t>)</w:t>
      </w:r>
      <w:r w:rsidR="00410FC0">
        <w:t>.</w:t>
      </w:r>
      <w:r w:rsidR="00B514EE">
        <w:t xml:space="preserve"> </w:t>
      </w:r>
      <w:r w:rsidR="0027122E">
        <w:t xml:space="preserve">In table 9, the gray </w:t>
      </w:r>
      <w:r w:rsidR="00BA7CC2">
        <w:t xml:space="preserve">cells represent the datum </w:t>
      </w:r>
      <w:r w:rsidR="006419CC">
        <w:t>nee</w:t>
      </w:r>
      <w:r w:rsidR="0012340C">
        <w:t xml:space="preserve">d and all values </w:t>
      </w:r>
      <w:r w:rsidR="005F7D19">
        <w:t xml:space="preserve">to the right of the </w:t>
      </w:r>
      <w:r w:rsidR="002E3380">
        <w:t>datum (</w:t>
      </w:r>
      <w:r w:rsidR="005961D5">
        <w:t>b</w:t>
      </w:r>
      <w:r w:rsidR="000E6278">
        <w:t>lue cells</w:t>
      </w:r>
      <w:r w:rsidR="002E3380">
        <w:t xml:space="preserve">) </w:t>
      </w:r>
      <w:r w:rsidR="00A06645">
        <w:t>were manually determined by team 513</w:t>
      </w:r>
      <w:r w:rsidR="003F0998">
        <w:t xml:space="preserve">. </w:t>
      </w:r>
    </w:p>
    <w:p w14:paraId="3B0CFCED" w14:textId="77777777" w:rsidR="00A90290" w:rsidRDefault="00D65C3E" w:rsidP="00A90290">
      <w:pPr>
        <w:ind w:firstLine="0"/>
        <w:jc w:val="center"/>
        <w:rPr>
          <w:b/>
          <w:bCs/>
        </w:rPr>
      </w:pPr>
      <w:r w:rsidRPr="005B1C90">
        <w:rPr>
          <w:noProof/>
        </w:rPr>
        <w:lastRenderedPageBreak/>
        <w:drawing>
          <wp:anchor distT="0" distB="0" distL="114300" distR="114300" simplePos="0" relativeHeight="251658242" behindDoc="0" locked="0" layoutInCell="1" allowOverlap="1" wp14:anchorId="76A30030" wp14:editId="60464822">
            <wp:simplePos x="0" y="0"/>
            <wp:positionH relativeFrom="margin">
              <wp:align>center</wp:align>
            </wp:positionH>
            <wp:positionV relativeFrom="paragraph">
              <wp:posOffset>323850</wp:posOffset>
            </wp:positionV>
            <wp:extent cx="6761065" cy="1706880"/>
            <wp:effectExtent l="0" t="0" r="1905" b="7620"/>
            <wp:wrapSquare wrapText="bothSides"/>
            <wp:docPr id="1781627063" name="Picture 178162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61065" cy="1706880"/>
                    </a:xfrm>
                    <a:prstGeom prst="rect">
                      <a:avLst/>
                    </a:prstGeom>
                    <a:noFill/>
                    <a:ln>
                      <a:noFill/>
                    </a:ln>
                  </pic:spPr>
                </pic:pic>
              </a:graphicData>
            </a:graphic>
          </wp:anchor>
        </w:drawing>
      </w:r>
      <w:r w:rsidR="00CD39A7" w:rsidRPr="004B5FF9">
        <w:rPr>
          <w:b/>
          <w:bCs/>
        </w:rPr>
        <w:t xml:space="preserve">Table </w:t>
      </w:r>
      <w:r w:rsidR="00CD39A7">
        <w:rPr>
          <w:b/>
          <w:bCs/>
        </w:rPr>
        <w:t>9</w:t>
      </w:r>
      <w:r w:rsidR="00CD39A7" w:rsidRPr="004B5FF9">
        <w:rPr>
          <w:b/>
          <w:bCs/>
        </w:rPr>
        <w:t xml:space="preserve">: </w:t>
      </w:r>
      <w:r w:rsidR="00D55427">
        <w:rPr>
          <w:b/>
          <w:bCs/>
          <w:i/>
          <w:iCs/>
        </w:rPr>
        <w:t xml:space="preserve">Analytical Hierarchy </w:t>
      </w:r>
      <w:r>
        <w:rPr>
          <w:b/>
          <w:bCs/>
          <w:i/>
          <w:iCs/>
        </w:rPr>
        <w:t>Process Chart</w:t>
      </w:r>
    </w:p>
    <w:p w14:paraId="404D61F4" w14:textId="77777777" w:rsidR="00410FC0" w:rsidRDefault="00410FC0" w:rsidP="00410FC0">
      <w:pPr>
        <w:ind w:firstLine="0"/>
      </w:pPr>
    </w:p>
    <w:p w14:paraId="4D5B14CC" w14:textId="11FDB0BB" w:rsidR="00410FC0" w:rsidRDefault="00410FC0" w:rsidP="00410FC0">
      <w:pPr>
        <w:ind w:firstLine="0"/>
      </w:pPr>
      <w:r>
        <w:t xml:space="preserve">The Analytical Hierarchy Process </w:t>
      </w:r>
      <w:r w:rsidR="00254FE9">
        <w:t xml:space="preserve">was used to find which engineering characteristics were most significant and </w:t>
      </w:r>
      <w:r w:rsidR="00E02094">
        <w:t xml:space="preserve">it validated the concept selection </w:t>
      </w:r>
      <w:r w:rsidR="00FD758C">
        <w:t>within the Pugh Charts</w:t>
      </w:r>
      <w:r w:rsidR="001824C0">
        <w:t xml:space="preserve">. It also ensured that the criteria </w:t>
      </w:r>
      <w:r w:rsidR="00DE1926">
        <w:t>weights were not biased to one design or another.</w:t>
      </w:r>
      <w:r w:rsidR="002A6B3A">
        <w:t xml:space="preserve"> Below is</w:t>
      </w:r>
      <w:r w:rsidR="00412A96">
        <w:t xml:space="preserve"> a figure of the </w:t>
      </w:r>
      <w:r w:rsidR="006A6DB2">
        <w:t xml:space="preserve">normalized </w:t>
      </w:r>
      <w:r w:rsidR="004A1284">
        <w:t>AHP chart as well. The rest of the charts and calculations can be found in Appendix E.</w:t>
      </w:r>
    </w:p>
    <w:p w14:paraId="4EA3CDBE" w14:textId="3BF2B1F8" w:rsidR="007D72CD" w:rsidRDefault="00983CF9" w:rsidP="00410FC0">
      <w:pPr>
        <w:ind w:firstLine="0"/>
      </w:pPr>
      <w:r>
        <w:t>which</w:t>
      </w:r>
      <w:r w:rsidR="0070402D">
        <w:t xml:space="preserve"> was </w:t>
      </w:r>
      <w:r w:rsidR="00CE3A64">
        <w:t xml:space="preserve">crucial to complete the Pugh charts </w:t>
      </w:r>
      <w:r w:rsidR="002718D7">
        <w:t xml:space="preserve">(our process </w:t>
      </w:r>
      <w:r w:rsidR="009A7C9B">
        <w:t>of narrowing down our concepts)</w:t>
      </w:r>
      <w:r w:rsidR="002C43C3">
        <w:t>.</w:t>
      </w:r>
    </w:p>
    <w:p w14:paraId="1FDF275D" w14:textId="3FB4A0B8" w:rsidR="00007A6C" w:rsidRDefault="00007A6C" w:rsidP="00007A6C">
      <w:pPr>
        <w:ind w:firstLine="0"/>
        <w:jc w:val="center"/>
      </w:pPr>
      <w:r w:rsidRPr="004B5FF9">
        <w:rPr>
          <w:b/>
          <w:bCs/>
        </w:rPr>
        <w:t xml:space="preserve">Table </w:t>
      </w:r>
      <w:r>
        <w:rPr>
          <w:b/>
          <w:bCs/>
        </w:rPr>
        <w:t>10</w:t>
      </w:r>
      <w:r w:rsidRPr="004B5FF9">
        <w:rPr>
          <w:b/>
          <w:bCs/>
        </w:rPr>
        <w:t xml:space="preserve">: </w:t>
      </w:r>
      <w:r>
        <w:rPr>
          <w:b/>
          <w:bCs/>
        </w:rPr>
        <w:t>Normal</w:t>
      </w:r>
      <w:r w:rsidR="007E1F4E">
        <w:rPr>
          <w:b/>
          <w:bCs/>
        </w:rPr>
        <w:t xml:space="preserve">ized </w:t>
      </w:r>
      <w:r>
        <w:rPr>
          <w:b/>
          <w:bCs/>
          <w:i/>
          <w:iCs/>
        </w:rPr>
        <w:t>Analytical Hierarchy Process Char</w:t>
      </w:r>
      <w:r w:rsidRPr="00007A6C">
        <w:rPr>
          <w:b/>
          <w:bCs/>
          <w:noProof/>
        </w:rPr>
        <w:drawing>
          <wp:anchor distT="0" distB="0" distL="114300" distR="114300" simplePos="0" relativeHeight="251658243" behindDoc="0" locked="0" layoutInCell="1" allowOverlap="1" wp14:anchorId="69BE1B1A" wp14:editId="1E51B4F4">
            <wp:simplePos x="0" y="0"/>
            <wp:positionH relativeFrom="margin">
              <wp:align>center</wp:align>
            </wp:positionH>
            <wp:positionV relativeFrom="paragraph">
              <wp:posOffset>269875</wp:posOffset>
            </wp:positionV>
            <wp:extent cx="7135961" cy="1493520"/>
            <wp:effectExtent l="0" t="0" r="8255" b="0"/>
            <wp:wrapSquare wrapText="bothSides"/>
            <wp:docPr id="940926885" name="Picture 94092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35961" cy="1493520"/>
                    </a:xfrm>
                    <a:prstGeom prst="rect">
                      <a:avLst/>
                    </a:prstGeom>
                    <a:noFill/>
                    <a:ln>
                      <a:noFill/>
                    </a:ln>
                  </pic:spPr>
                </pic:pic>
              </a:graphicData>
            </a:graphic>
          </wp:anchor>
        </w:drawing>
      </w:r>
      <w:r w:rsidR="007E1F4E">
        <w:rPr>
          <w:b/>
          <w:bCs/>
          <w:i/>
          <w:iCs/>
        </w:rPr>
        <w:t>t</w:t>
      </w:r>
    </w:p>
    <w:p w14:paraId="57CC80B8" w14:textId="70BC97D7" w:rsidR="00007A6C" w:rsidRPr="00D65C3E" w:rsidRDefault="00007A6C" w:rsidP="00410FC0">
      <w:pPr>
        <w:ind w:firstLine="0"/>
        <w:rPr>
          <w:b/>
          <w:bCs/>
        </w:rPr>
      </w:pPr>
    </w:p>
    <w:p w14:paraId="78FE30E3" w14:textId="74BA4AF8" w:rsidR="0052217F" w:rsidRDefault="0052217F" w:rsidP="007D72CD">
      <w:pPr>
        <w:pStyle w:val="Heading3"/>
        <w:numPr>
          <w:ilvl w:val="2"/>
          <w:numId w:val="2"/>
        </w:numPr>
      </w:pPr>
      <w:bookmarkStart w:id="78" w:name="_Toc150525438"/>
      <w:r>
        <w:t>Final Selection</w:t>
      </w:r>
      <w:bookmarkEnd w:id="78"/>
    </w:p>
    <w:p w14:paraId="3EBE6783" w14:textId="58CEFA18" w:rsidR="007D72CD" w:rsidRPr="007E1F4E" w:rsidRDefault="00B04131" w:rsidP="007D72CD">
      <w:r>
        <w:t xml:space="preserve">After analyzing the data gathered </w:t>
      </w:r>
      <w:r w:rsidR="00D83BB3">
        <w:t>from the B</w:t>
      </w:r>
      <w:r w:rsidR="00DD006E">
        <w:t>inary Pairwise Comparison, House of Quality</w:t>
      </w:r>
      <w:r w:rsidR="00A94DDB">
        <w:t>, Pugh Charts,</w:t>
      </w:r>
      <w:r w:rsidR="00DD006E">
        <w:t xml:space="preserve"> and </w:t>
      </w:r>
      <w:r w:rsidR="00EB59C4">
        <w:t>AHP</w:t>
      </w:r>
      <w:r w:rsidR="00B4717E">
        <w:t>,</w:t>
      </w:r>
      <w:r w:rsidR="00472A62">
        <w:t xml:space="preserve"> Team 513 was able to evaluate</w:t>
      </w:r>
      <w:r w:rsidR="00124301">
        <w:t xml:space="preserve"> the benefits and drawbacks of </w:t>
      </w:r>
      <w:r w:rsidR="00124301">
        <w:lastRenderedPageBreak/>
        <w:t xml:space="preserve">each concept as </w:t>
      </w:r>
      <w:r w:rsidR="00124301" w:rsidRPr="007E1F4E">
        <w:t xml:space="preserve">well as </w:t>
      </w:r>
      <w:r w:rsidR="006F4E05" w:rsidRPr="007E1F4E">
        <w:t xml:space="preserve">rate the </w:t>
      </w:r>
      <w:r w:rsidR="002F79F7" w:rsidRPr="007E1F4E">
        <w:t>engine</w:t>
      </w:r>
      <w:r w:rsidR="00707E3F" w:rsidRPr="007E1F4E">
        <w:t>ering characteristics by importance.</w:t>
      </w:r>
      <w:r w:rsidR="00121C40" w:rsidRPr="007E1F4E">
        <w:t xml:space="preserve"> This process </w:t>
      </w:r>
      <w:r w:rsidR="00A150CB" w:rsidRPr="007E1F4E">
        <w:t>led</w:t>
      </w:r>
      <w:r w:rsidR="00835D18" w:rsidRPr="007E1F4E">
        <w:t xml:space="preserve"> to</w:t>
      </w:r>
      <w:r w:rsidR="00470EBF" w:rsidRPr="007E1F4E">
        <w:t xml:space="preserve"> the </w:t>
      </w:r>
      <w:r w:rsidR="00E6246D" w:rsidRPr="007E1F4E">
        <w:t>results shown in T</w:t>
      </w:r>
      <w:r w:rsidR="00E86E40">
        <w:t xml:space="preserve">able </w:t>
      </w:r>
      <w:r w:rsidR="007E1F4E" w:rsidRPr="007E1F4E">
        <w:t>11</w:t>
      </w:r>
      <w:r w:rsidR="003D7CAD" w:rsidRPr="007E1F4E">
        <w:t>.</w:t>
      </w:r>
    </w:p>
    <w:p w14:paraId="4F7EB8DD" w14:textId="39DBE8B6" w:rsidR="00600F3A" w:rsidRPr="00956D47" w:rsidRDefault="00C07903" w:rsidP="00C07903">
      <w:pPr>
        <w:ind w:firstLine="0"/>
        <w:jc w:val="center"/>
        <w:rPr>
          <w:b/>
          <w:bCs/>
        </w:rPr>
      </w:pPr>
      <w:r w:rsidRPr="007E1F4E">
        <w:rPr>
          <w:b/>
          <w:bCs/>
        </w:rPr>
        <w:t xml:space="preserve">Table </w:t>
      </w:r>
      <w:r w:rsidR="007E1F4E" w:rsidRPr="007E1F4E">
        <w:rPr>
          <w:b/>
          <w:bCs/>
        </w:rPr>
        <w:t>11</w:t>
      </w:r>
      <w:r w:rsidRPr="00956D47">
        <w:rPr>
          <w:b/>
          <w:bCs/>
        </w:rPr>
        <w:t xml:space="preserve">: </w:t>
      </w:r>
      <w:r w:rsidRPr="00956D47">
        <w:rPr>
          <w:b/>
          <w:bCs/>
          <w:i/>
          <w:iCs/>
        </w:rPr>
        <w:t>Final Selection Values</w:t>
      </w:r>
    </w:p>
    <w:tbl>
      <w:tblPr>
        <w:tblStyle w:val="TableGrid"/>
        <w:tblW w:w="0" w:type="auto"/>
        <w:tblLook w:val="04A0" w:firstRow="1" w:lastRow="0" w:firstColumn="1" w:lastColumn="0" w:noHBand="0" w:noVBand="1"/>
      </w:tblPr>
      <w:tblGrid>
        <w:gridCol w:w="4675"/>
        <w:gridCol w:w="4675"/>
      </w:tblGrid>
      <w:tr w:rsidR="007B4DC7" w14:paraId="4E848F35" w14:textId="77777777" w:rsidTr="003B62AC">
        <w:tc>
          <w:tcPr>
            <w:tcW w:w="4675" w:type="dxa"/>
            <w:tcBorders>
              <w:top w:val="single" w:sz="4" w:space="0" w:color="auto"/>
            </w:tcBorders>
          </w:tcPr>
          <w:p w14:paraId="36DC73EE" w14:textId="37516A3D" w:rsidR="007B4DC7" w:rsidRPr="003B62AC" w:rsidRDefault="007B4DC7" w:rsidP="003B62AC">
            <w:pPr>
              <w:ind w:firstLine="0"/>
              <w:jc w:val="center"/>
              <w:rPr>
                <w:b/>
              </w:rPr>
            </w:pPr>
            <w:r w:rsidRPr="003B62AC">
              <w:rPr>
                <w:b/>
              </w:rPr>
              <w:t>Concept</w:t>
            </w:r>
          </w:p>
        </w:tc>
        <w:tc>
          <w:tcPr>
            <w:tcW w:w="4675" w:type="dxa"/>
            <w:tcBorders>
              <w:top w:val="single" w:sz="4" w:space="0" w:color="auto"/>
            </w:tcBorders>
          </w:tcPr>
          <w:p w14:paraId="42583F63" w14:textId="29A5C2DC" w:rsidR="007B4DC7" w:rsidRPr="003B62AC" w:rsidRDefault="007B4DC7" w:rsidP="003B62AC">
            <w:pPr>
              <w:ind w:firstLine="0"/>
              <w:jc w:val="center"/>
              <w:rPr>
                <w:b/>
              </w:rPr>
            </w:pPr>
            <w:r w:rsidRPr="003B62AC">
              <w:rPr>
                <w:b/>
              </w:rPr>
              <w:t>Alternative Value</w:t>
            </w:r>
          </w:p>
        </w:tc>
      </w:tr>
      <w:tr w:rsidR="007B4DC7" w14:paraId="7AEFFFE3" w14:textId="77777777" w:rsidTr="007B4DC7">
        <w:tc>
          <w:tcPr>
            <w:tcW w:w="4675" w:type="dxa"/>
          </w:tcPr>
          <w:p w14:paraId="4E76C0B7" w14:textId="79F5B4BC" w:rsidR="007B4DC7" w:rsidRDefault="007B4DC7" w:rsidP="003B62AC">
            <w:pPr>
              <w:ind w:firstLine="0"/>
              <w:jc w:val="center"/>
            </w:pPr>
            <w:r>
              <w:t>Horizontal Lathe</w:t>
            </w:r>
          </w:p>
        </w:tc>
        <w:tc>
          <w:tcPr>
            <w:tcW w:w="4675" w:type="dxa"/>
          </w:tcPr>
          <w:p w14:paraId="3CCC0BDD" w14:textId="20EFC846" w:rsidR="007B4DC7" w:rsidRDefault="00D316AA" w:rsidP="003B62AC">
            <w:pPr>
              <w:ind w:firstLine="0"/>
              <w:jc w:val="center"/>
            </w:pPr>
            <w:r>
              <w:t>0.389</w:t>
            </w:r>
          </w:p>
        </w:tc>
      </w:tr>
      <w:tr w:rsidR="007B4DC7" w14:paraId="673196D1" w14:textId="77777777" w:rsidTr="007B4DC7">
        <w:tc>
          <w:tcPr>
            <w:tcW w:w="4675" w:type="dxa"/>
          </w:tcPr>
          <w:p w14:paraId="6438A92A" w14:textId="4915401A" w:rsidR="007B4DC7" w:rsidRDefault="00E41718" w:rsidP="003B62AC">
            <w:pPr>
              <w:ind w:firstLine="0"/>
              <w:jc w:val="center"/>
            </w:pPr>
            <w:r>
              <w:t>Vertical Lathe</w:t>
            </w:r>
          </w:p>
        </w:tc>
        <w:tc>
          <w:tcPr>
            <w:tcW w:w="4675" w:type="dxa"/>
          </w:tcPr>
          <w:p w14:paraId="6CBE9A47" w14:textId="6D1D2E9C" w:rsidR="007B4DC7" w:rsidRDefault="003B62AC" w:rsidP="003B62AC">
            <w:pPr>
              <w:ind w:firstLine="0"/>
              <w:jc w:val="center"/>
            </w:pPr>
            <w:r>
              <w:t>0.275</w:t>
            </w:r>
          </w:p>
        </w:tc>
      </w:tr>
      <w:tr w:rsidR="007B4DC7" w14:paraId="2D55A7BE" w14:textId="77777777" w:rsidTr="007B4DC7">
        <w:tc>
          <w:tcPr>
            <w:tcW w:w="4675" w:type="dxa"/>
          </w:tcPr>
          <w:p w14:paraId="7473C808" w14:textId="5D9BC379" w:rsidR="007B4DC7" w:rsidRDefault="00E41718" w:rsidP="003B62AC">
            <w:pPr>
              <w:ind w:firstLine="0"/>
              <w:jc w:val="center"/>
            </w:pPr>
            <w:r>
              <w:t>Typewriter</w:t>
            </w:r>
            <w:r w:rsidR="003E4E32">
              <w:t xml:space="preserve"> </w:t>
            </w:r>
            <w:r w:rsidR="00D316AA">
              <w:t>System</w:t>
            </w:r>
          </w:p>
        </w:tc>
        <w:tc>
          <w:tcPr>
            <w:tcW w:w="4675" w:type="dxa"/>
          </w:tcPr>
          <w:p w14:paraId="18CDE1A1" w14:textId="611E2568" w:rsidR="007B4DC7" w:rsidRDefault="003B62AC" w:rsidP="003B62AC">
            <w:pPr>
              <w:ind w:firstLine="0"/>
              <w:jc w:val="center"/>
            </w:pPr>
            <w:r>
              <w:t>0.336</w:t>
            </w:r>
          </w:p>
        </w:tc>
      </w:tr>
    </w:tbl>
    <w:p w14:paraId="30EDC89E" w14:textId="77777777" w:rsidR="007B4DC7" w:rsidRPr="007D72CD" w:rsidRDefault="007B4DC7" w:rsidP="007D72CD"/>
    <w:p w14:paraId="5A6AC5C9" w14:textId="25425587" w:rsidR="00BA1BE8" w:rsidRDefault="00C07903" w:rsidP="00BA1BE8">
      <w:pPr>
        <w:ind w:firstLine="0"/>
      </w:pPr>
      <w:r>
        <w:tab/>
      </w:r>
      <w:r w:rsidR="00146D37">
        <w:t xml:space="preserve">These results </w:t>
      </w:r>
      <w:r w:rsidR="00722CD0">
        <w:t>show that</w:t>
      </w:r>
      <w:r w:rsidR="00934CFF">
        <w:t xml:space="preserve"> the Horizontal Lathe </w:t>
      </w:r>
      <w:r w:rsidR="00194E6E">
        <w:t>had the highest</w:t>
      </w:r>
      <w:r w:rsidR="00F47132">
        <w:t xml:space="preserve"> Alternative Value, meaning</w:t>
      </w:r>
      <w:r w:rsidR="00B13A6D">
        <w:t>, this design best fits the criteria</w:t>
      </w:r>
      <w:r w:rsidR="00F47132">
        <w:t xml:space="preserve"> </w:t>
      </w:r>
      <w:r w:rsidR="00C40267">
        <w:t>used in the Pugh Charts. Notably,</w:t>
      </w:r>
      <w:r w:rsidR="00934CFF">
        <w:t xml:space="preserve"> the Typewriter System </w:t>
      </w:r>
      <w:r w:rsidR="00CD7DE4">
        <w:t xml:space="preserve">presented with a value relatively </w:t>
      </w:r>
      <w:r w:rsidR="0027761F">
        <w:t>close to that of the Horizontal Lathe</w:t>
      </w:r>
      <w:r w:rsidR="00ED2448">
        <w:t>. The team t</w:t>
      </w:r>
      <w:r w:rsidR="00CC1F0E">
        <w:t>ook this into consideration before deciding that the mechanics of the typewriter systems will ultimately lead to more complications and difficulty of use compared to th</w:t>
      </w:r>
      <w:r w:rsidR="00D574C2">
        <w:t>e Horizontal Lathe.</w:t>
      </w:r>
    </w:p>
    <w:p w14:paraId="346F0DFF" w14:textId="12265757" w:rsidR="00713B4C" w:rsidRDefault="00CE0693" w:rsidP="00BA1BE8">
      <w:pPr>
        <w:ind w:firstLine="0"/>
      </w:pPr>
      <w:r>
        <w:tab/>
      </w:r>
      <w:r w:rsidR="0041321C">
        <w:t>The</w:t>
      </w:r>
      <w:r w:rsidR="0065106C">
        <w:t xml:space="preserve"> Horizontal Lathe </w:t>
      </w:r>
      <w:r w:rsidR="00DD500C">
        <w:t xml:space="preserve">concept </w:t>
      </w:r>
      <w:r w:rsidR="005602FA">
        <w:t xml:space="preserve">particularly fits </w:t>
      </w:r>
      <w:r w:rsidR="00B867F2">
        <w:t xml:space="preserve">the </w:t>
      </w:r>
      <w:r w:rsidR="00B878EE">
        <w:t xml:space="preserve">engineering criteria </w:t>
      </w:r>
      <w:r w:rsidR="00662843">
        <w:t xml:space="preserve">set </w:t>
      </w:r>
      <w:r w:rsidR="001C2553">
        <w:t xml:space="preserve">in the selection process and offers users </w:t>
      </w:r>
      <w:r w:rsidR="00BC62E5">
        <w:t>the bene</w:t>
      </w:r>
      <w:r w:rsidR="002F7425">
        <w:t xml:space="preserve">fit of </w:t>
      </w:r>
      <w:r w:rsidR="00A767B6">
        <w:t>a convenient and well</w:t>
      </w:r>
      <w:r w:rsidR="00416A8F">
        <w:t>-</w:t>
      </w:r>
      <w:r w:rsidR="00A767B6">
        <w:t xml:space="preserve">known operating system. Like a </w:t>
      </w:r>
      <w:r w:rsidR="00E11DE8">
        <w:t xml:space="preserve">standard shop </w:t>
      </w:r>
      <w:r w:rsidR="00691109">
        <w:t xml:space="preserve">lathe, </w:t>
      </w:r>
      <w:r w:rsidR="00437272">
        <w:t xml:space="preserve">the shaft </w:t>
      </w:r>
      <w:r w:rsidR="00323548">
        <w:t xml:space="preserve">would be fixed </w:t>
      </w:r>
      <w:r w:rsidR="00845BE8">
        <w:t>between a chuck</w:t>
      </w:r>
      <w:r w:rsidR="006E7FCF">
        <w:t xml:space="preserve"> and a live center that together secure and level the shaft</w:t>
      </w:r>
      <w:r w:rsidR="005D710D">
        <w:t xml:space="preserve">. </w:t>
      </w:r>
      <w:r w:rsidR="005B3B75">
        <w:t xml:space="preserve">The </w:t>
      </w:r>
      <w:r w:rsidR="001F78D1">
        <w:t>chuck is motorized in order to spin the shaft</w:t>
      </w:r>
      <w:r w:rsidR="00B06331">
        <w:t xml:space="preserve"> </w:t>
      </w:r>
      <w:r w:rsidR="00F73323">
        <w:t xml:space="preserve">at the correct </w:t>
      </w:r>
      <w:r w:rsidR="00041AE4">
        <w:t xml:space="preserve">circumferential </w:t>
      </w:r>
      <w:r w:rsidR="00F73323">
        <w:t xml:space="preserve">resolution and </w:t>
      </w:r>
      <w:r w:rsidR="00041AE4">
        <w:t xml:space="preserve">the sensor moves </w:t>
      </w:r>
      <w:r w:rsidR="00E137E3">
        <w:t xml:space="preserve">linearly </w:t>
      </w:r>
      <w:r w:rsidR="00ED4A70">
        <w:t xml:space="preserve">using </w:t>
      </w:r>
      <w:r w:rsidR="00510D5A">
        <w:t xml:space="preserve">a motor </w:t>
      </w:r>
      <w:r w:rsidR="00CC6067">
        <w:t xml:space="preserve">as the </w:t>
      </w:r>
      <w:r w:rsidR="00CB17C2" w:rsidRPr="00242C23">
        <w:t>tool post</w:t>
      </w:r>
      <w:r w:rsidR="00CB17C2">
        <w:t xml:space="preserve"> would on a lathe.</w:t>
      </w:r>
      <w:r w:rsidR="007E44C5">
        <w:t xml:space="preserve"> </w:t>
      </w:r>
      <w:r w:rsidR="00955276">
        <w:t xml:space="preserve">This design prevents wires from getting tangled while </w:t>
      </w:r>
      <w:r w:rsidR="007043FD">
        <w:t>maintaining the precise features</w:t>
      </w:r>
      <w:r w:rsidR="007E44C5">
        <w:t xml:space="preserve"> of a lathe.</w:t>
      </w:r>
    </w:p>
    <w:p w14:paraId="1246EEE0" w14:textId="5BBCA837" w:rsidR="00BA1BE8" w:rsidRDefault="0045208A" w:rsidP="00413E63">
      <w:pPr>
        <w:ind w:firstLine="0"/>
        <w:jc w:val="center"/>
      </w:pPr>
      <w:r>
        <w:rPr>
          <w:rFonts w:eastAsiaTheme="majorEastAsia" w:cstheme="majorBidi"/>
          <w:b/>
          <w:bCs/>
          <w:noProof/>
          <w:szCs w:val="28"/>
        </w:rPr>
        <w:lastRenderedPageBreak/>
        <w:drawing>
          <wp:inline distT="0" distB="0" distL="0" distR="0" wp14:anchorId="1E0AF5D4" wp14:editId="258592BE">
            <wp:extent cx="5234940" cy="1877695"/>
            <wp:effectExtent l="0" t="0" r="3810" b="8255"/>
            <wp:docPr id="539528333" name="Picture 539528333" descr="A diagram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37519" name="Picture 1" descr="A diagram of a mechanical devi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234940" cy="1877695"/>
                    </a:xfrm>
                    <a:prstGeom prst="rect">
                      <a:avLst/>
                    </a:prstGeom>
                  </pic:spPr>
                </pic:pic>
              </a:graphicData>
            </a:graphic>
          </wp:inline>
        </w:drawing>
      </w:r>
    </w:p>
    <w:p w14:paraId="3F76C119" w14:textId="46B4C9C4" w:rsidR="0045208A" w:rsidRDefault="0045208A" w:rsidP="00F7511E">
      <w:pPr>
        <w:ind w:firstLine="0"/>
        <w:jc w:val="center"/>
        <w:rPr>
          <w:b/>
          <w:bCs/>
          <w:i/>
          <w:iCs/>
        </w:rPr>
      </w:pPr>
      <w:r w:rsidRPr="00956D47">
        <w:rPr>
          <w:b/>
          <w:bCs/>
        </w:rPr>
        <w:t xml:space="preserve">Figure </w:t>
      </w:r>
      <w:r w:rsidR="00956D47" w:rsidRPr="00956D47">
        <w:rPr>
          <w:b/>
          <w:bCs/>
        </w:rPr>
        <w:t>9</w:t>
      </w:r>
      <w:r w:rsidRPr="00956D47">
        <w:rPr>
          <w:b/>
          <w:bCs/>
        </w:rPr>
        <w:t xml:space="preserve">: </w:t>
      </w:r>
      <w:r w:rsidR="00CF687C" w:rsidRPr="00956D47">
        <w:rPr>
          <w:b/>
          <w:bCs/>
          <w:i/>
          <w:iCs/>
        </w:rPr>
        <w:t>Initial</w:t>
      </w:r>
      <w:r w:rsidR="00F7511E" w:rsidRPr="00956D47">
        <w:rPr>
          <w:b/>
          <w:bCs/>
          <w:i/>
          <w:iCs/>
        </w:rPr>
        <w:t xml:space="preserve"> Design Concept</w:t>
      </w:r>
    </w:p>
    <w:p w14:paraId="5CE60B1A" w14:textId="77777777" w:rsidR="00515651" w:rsidRPr="00515651" w:rsidRDefault="00515651" w:rsidP="00515651">
      <w:pPr>
        <w:ind w:firstLine="0"/>
      </w:pPr>
    </w:p>
    <w:p w14:paraId="23B06ED5" w14:textId="0F914319" w:rsidR="00D60EF2" w:rsidRDefault="00D60EF2" w:rsidP="00D60EF2">
      <w:pPr>
        <w:pStyle w:val="Heading2"/>
      </w:pPr>
      <w:bookmarkStart w:id="79" w:name="_Toc150525439"/>
      <w:r>
        <w:t>1.8 Spring Project Plan</w:t>
      </w:r>
      <w:bookmarkEnd w:id="79"/>
    </w:p>
    <w:p w14:paraId="52C7E056" w14:textId="77777777" w:rsidR="00D60EF2" w:rsidRPr="00D60EF2" w:rsidRDefault="00D60EF2" w:rsidP="00D60EF2"/>
    <w:p w14:paraId="0DBCE3A6" w14:textId="69BA058E" w:rsidR="00BB40A0" w:rsidRDefault="00BB40A0">
      <w:pPr>
        <w:spacing w:after="160" w:line="259" w:lineRule="auto"/>
      </w:pPr>
      <w:r>
        <w:br w:type="page"/>
      </w:r>
    </w:p>
    <w:p w14:paraId="207419B1" w14:textId="0AA04D57" w:rsidR="009206C9" w:rsidRDefault="00BB40A0" w:rsidP="00BB40A0">
      <w:pPr>
        <w:pStyle w:val="Heading1"/>
      </w:pPr>
      <w:bookmarkStart w:id="80" w:name="_Toc150525440"/>
      <w:r>
        <w:lastRenderedPageBreak/>
        <w:t>Chapter Two: EML 4552C</w:t>
      </w:r>
      <w:bookmarkEnd w:id="80"/>
    </w:p>
    <w:p w14:paraId="57C50178" w14:textId="7E3EC631" w:rsidR="00D60EF2" w:rsidRDefault="00D60EF2" w:rsidP="00D60EF2"/>
    <w:p w14:paraId="494650DE" w14:textId="269AC84A" w:rsidR="00D60EF2" w:rsidRDefault="00D60EF2" w:rsidP="009F26A1">
      <w:pPr>
        <w:pStyle w:val="Heading2"/>
      </w:pPr>
      <w:bookmarkStart w:id="81" w:name="_Toc150525441"/>
      <w:r>
        <w:t>2.</w:t>
      </w:r>
      <w:r w:rsidR="009F26A1">
        <w:t>1</w:t>
      </w:r>
      <w:r>
        <w:t xml:space="preserve"> Spring Plan</w:t>
      </w:r>
      <w:bookmarkEnd w:id="81"/>
    </w:p>
    <w:p w14:paraId="49B1CFB6" w14:textId="77777777" w:rsidR="00D60EF2" w:rsidRDefault="00D60EF2" w:rsidP="00D60EF2"/>
    <w:p w14:paraId="73C84D9C" w14:textId="3F8A9FE3" w:rsidR="00D60EF2" w:rsidRDefault="00D60EF2" w:rsidP="009F26A1">
      <w:pPr>
        <w:pStyle w:val="Heading3"/>
      </w:pPr>
      <w:bookmarkStart w:id="82" w:name="_Toc150525442"/>
      <w:r>
        <w:t>Project Plan</w:t>
      </w:r>
      <w:r w:rsidR="001E7BFD">
        <w:t>.</w:t>
      </w:r>
      <w:bookmarkEnd w:id="82"/>
    </w:p>
    <w:p w14:paraId="7342C659" w14:textId="5CC653AC" w:rsidR="00D60EF2" w:rsidRDefault="00D60EF2" w:rsidP="00D60EF2"/>
    <w:p w14:paraId="3F84E718" w14:textId="13550357" w:rsidR="00D60EF2" w:rsidRPr="00D60EF2" w:rsidRDefault="00D60EF2" w:rsidP="009F26A1">
      <w:pPr>
        <w:pStyle w:val="Heading3"/>
      </w:pPr>
      <w:bookmarkStart w:id="83" w:name="_Toc150525443"/>
      <w:r>
        <w:t>Build Plan</w:t>
      </w:r>
      <w:r w:rsidR="001E7BFD">
        <w:t>.</w:t>
      </w:r>
      <w:bookmarkEnd w:id="83"/>
    </w:p>
    <w:p w14:paraId="589DC248" w14:textId="7553AA78" w:rsidR="00BB40A0" w:rsidRDefault="00BB40A0">
      <w:pPr>
        <w:spacing w:after="160" w:line="259" w:lineRule="auto"/>
      </w:pPr>
      <w:r>
        <w:br w:type="page"/>
      </w:r>
    </w:p>
    <w:p w14:paraId="25BFB88E" w14:textId="628FD247" w:rsidR="008E76E4" w:rsidRDefault="008E76E4">
      <w:pPr>
        <w:spacing w:after="160" w:line="259" w:lineRule="auto"/>
      </w:pPr>
    </w:p>
    <w:p w14:paraId="4282DCB0" w14:textId="2CD0F15E" w:rsidR="008E76E4" w:rsidRDefault="008E76E4">
      <w:pPr>
        <w:spacing w:after="160" w:line="259" w:lineRule="auto"/>
      </w:pPr>
    </w:p>
    <w:p w14:paraId="66C87591" w14:textId="6FCC22CE" w:rsidR="008E76E4" w:rsidRDefault="008E76E4">
      <w:pPr>
        <w:spacing w:after="160" w:line="259" w:lineRule="auto"/>
      </w:pPr>
    </w:p>
    <w:p w14:paraId="05601FB7" w14:textId="6DD5BD03" w:rsidR="008E76E4" w:rsidRDefault="008E76E4">
      <w:pPr>
        <w:spacing w:after="160" w:line="259" w:lineRule="auto"/>
      </w:pPr>
    </w:p>
    <w:p w14:paraId="3BC11181" w14:textId="4C92581B" w:rsidR="008E76E4" w:rsidRDefault="008E76E4">
      <w:pPr>
        <w:spacing w:after="160" w:line="259" w:lineRule="auto"/>
      </w:pPr>
    </w:p>
    <w:p w14:paraId="254ACF43" w14:textId="2021A808" w:rsidR="008E76E4" w:rsidRDefault="008E76E4">
      <w:pPr>
        <w:spacing w:after="160" w:line="259" w:lineRule="auto"/>
      </w:pPr>
    </w:p>
    <w:p w14:paraId="46380516" w14:textId="23A966A3" w:rsidR="008E76E4" w:rsidRDefault="008E76E4">
      <w:pPr>
        <w:spacing w:after="160" w:line="259" w:lineRule="auto"/>
      </w:pPr>
    </w:p>
    <w:p w14:paraId="34D3350F" w14:textId="0CE53E1D" w:rsidR="008E76E4" w:rsidRDefault="008E76E4">
      <w:pPr>
        <w:spacing w:after="160" w:line="259" w:lineRule="auto"/>
      </w:pPr>
    </w:p>
    <w:p w14:paraId="518C9010" w14:textId="14719204" w:rsidR="008E76E4" w:rsidRDefault="008E76E4">
      <w:pPr>
        <w:spacing w:after="160" w:line="259" w:lineRule="auto"/>
      </w:pPr>
    </w:p>
    <w:p w14:paraId="63FB580D" w14:textId="44C214EE" w:rsidR="008E76E4" w:rsidRDefault="008E76E4">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6BC5894C" w:rsidR="008E76E4" w:rsidRDefault="008E76E4" w:rsidP="008E76E4">
      <w:pPr>
        <w:pStyle w:val="Heading1"/>
      </w:pPr>
      <w:bookmarkStart w:id="84" w:name="_Toc150525444"/>
      <w:r>
        <w:t>Appendices</w:t>
      </w:r>
      <w:bookmarkEnd w:id="84"/>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6775C2DF" w:rsidR="008E76E4" w:rsidRDefault="008E76E4">
      <w:pPr>
        <w:spacing w:after="160" w:line="259" w:lineRule="auto"/>
      </w:pPr>
      <w:r>
        <w:lastRenderedPageBreak/>
        <w:br w:type="page"/>
      </w:r>
    </w:p>
    <w:p w14:paraId="5CBD83F1" w14:textId="1B8E7FC2" w:rsidR="00DA402C" w:rsidRDefault="00DA402C" w:rsidP="00DA402C">
      <w:pPr>
        <w:pStyle w:val="Heading1"/>
      </w:pPr>
      <w:bookmarkStart w:id="85" w:name="_Toc150525445"/>
      <w:r>
        <w:lastRenderedPageBreak/>
        <w:t>Appendix A: Code of Conduct</w:t>
      </w:r>
      <w:bookmarkEnd w:id="85"/>
    </w:p>
    <w:p w14:paraId="01BD0B4D" w14:textId="77777777" w:rsidR="00C95A50" w:rsidRPr="00E66722" w:rsidRDefault="00C95A50" w:rsidP="00C95A50">
      <w:pPr>
        <w:textAlignment w:val="baseline"/>
        <w:rPr>
          <w:rFonts w:ascii="Segoe UI" w:eastAsia="Times New Roman" w:hAnsi="Segoe UI" w:cs="Segoe UI"/>
          <w:sz w:val="18"/>
          <w:szCs w:val="18"/>
        </w:rPr>
      </w:pPr>
      <w:r w:rsidRPr="00E66722">
        <w:rPr>
          <w:rFonts w:eastAsia="Times New Roman" w:cs="Times New Roman"/>
          <w:color w:val="000000"/>
          <w:szCs w:val="24"/>
        </w:rPr>
        <w:t>This document will serve as the group contract for Team 513 during the entire two-course Senior Design class lasting from the Fall of 2023 through the Spring of 2024.</w:t>
      </w:r>
    </w:p>
    <w:p w14:paraId="4C673D0C" w14:textId="77777777" w:rsidR="00C95A50" w:rsidRPr="00E66722" w:rsidRDefault="00C95A50" w:rsidP="00C95A50">
      <w:pPr>
        <w:ind w:firstLine="0"/>
        <w:jc w:val="center"/>
        <w:textAlignment w:val="baseline"/>
        <w:rPr>
          <w:rFonts w:ascii="Segoe UI" w:eastAsia="Times New Roman" w:hAnsi="Segoe UI" w:cs="Segoe UI"/>
          <w:sz w:val="18"/>
          <w:szCs w:val="18"/>
        </w:rPr>
      </w:pPr>
      <w:r w:rsidRPr="00E66722">
        <w:rPr>
          <w:rFonts w:eastAsia="Times New Roman" w:cs="Times New Roman"/>
          <w:b/>
          <w:bCs/>
          <w:color w:val="000000"/>
          <w:szCs w:val="24"/>
        </w:rPr>
        <w:t>Mission Statement</w:t>
      </w:r>
    </w:p>
    <w:p w14:paraId="2F9DD86B" w14:textId="3EAA8ECE" w:rsidR="00C95A50" w:rsidRPr="000837C3" w:rsidRDefault="00C95A50" w:rsidP="00C95A50">
      <w:pPr>
        <w:shd w:val="clear" w:color="auto" w:fill="FFFFFF"/>
        <w:textAlignment w:val="baseline"/>
        <w:rPr>
          <w:rFonts w:eastAsia="Times New Roman" w:cs="Times New Roman"/>
          <w:color w:val="000000"/>
          <w:szCs w:val="24"/>
          <w:rPrChange w:id="86" w:author="Liora Louis" w:date="2024-01-11T17:04:00Z">
            <w:rPr>
              <w:rFonts w:ascii="Segoe UI" w:eastAsia="Times New Roman" w:hAnsi="Segoe UI" w:cs="Segoe UI"/>
              <w:sz w:val="18"/>
              <w:szCs w:val="18"/>
            </w:rPr>
          </w:rPrChange>
        </w:rPr>
      </w:pPr>
      <w:r w:rsidRPr="00E66722">
        <w:rPr>
          <w:rFonts w:eastAsia="Times New Roman" w:cs="Times New Roman"/>
          <w:color w:val="000000"/>
          <w:szCs w:val="24"/>
        </w:rPr>
        <w:t xml:space="preserve">Our mission is to work collaboratively as a team to improve upon an existing method of </w:t>
      </w:r>
      <w:del w:id="87" w:author="Microsoft Word" w:date="2024-01-11T17:04:00Z">
        <w:r w:rsidRPr="00E66722">
          <w:rPr>
            <w:rFonts w:eastAsia="Times New Roman" w:cs="Times New Roman"/>
            <w:color w:val="000000"/>
            <w:szCs w:val="24"/>
          </w:rPr>
          <w:delText xml:space="preserve">capturing </w:delText>
        </w:r>
      </w:del>
      <w:ins w:id="88" w:author="Microsoft Word" w:date="2024-01-11T17:04:00Z">
        <w:r w:rsidR="000837C3">
          <w:rPr>
            <w:rFonts w:eastAsia="Times New Roman" w:cs="Times New Roman"/>
            <w:color w:val="000000"/>
            <w:szCs w:val="24"/>
          </w:rPr>
          <w:t>measuring</w:t>
        </w:r>
        <w:r w:rsidR="000837C3" w:rsidRPr="00E66722">
          <w:rPr>
            <w:rFonts w:eastAsia="Times New Roman" w:cs="Times New Roman"/>
            <w:color w:val="000000"/>
            <w:szCs w:val="24"/>
          </w:rPr>
          <w:t xml:space="preserve"> </w:t>
        </w:r>
      </w:ins>
      <w:r w:rsidRPr="00E66722">
        <w:rPr>
          <w:rFonts w:eastAsia="Times New Roman" w:cs="Times New Roman"/>
          <w:color w:val="000000"/>
          <w:szCs w:val="24"/>
        </w:rPr>
        <w:t xml:space="preserve">the magnetic flux of </w:t>
      </w:r>
      <w:ins w:id="89" w:author="Sean Hemstreet" w:date="2024-01-11T17:06:00Z">
        <w:r w:rsidR="00C760D8">
          <w:rPr>
            <w:rFonts w:eastAsia="Times New Roman" w:cs="Times New Roman"/>
            <w:color w:val="000000"/>
            <w:szCs w:val="24"/>
          </w:rPr>
          <w:t xml:space="preserve">the VT Series </w:t>
        </w:r>
      </w:ins>
      <w:r w:rsidRPr="00E66722">
        <w:rPr>
          <w:rFonts w:eastAsia="Times New Roman" w:cs="Times New Roman"/>
          <w:color w:val="000000"/>
          <w:szCs w:val="24"/>
        </w:rPr>
        <w:t>shaft</w:t>
      </w:r>
      <w:del w:id="90" w:author="Sean Hemstreet" w:date="2024-01-11T17:06:00Z">
        <w:r w:rsidRPr="00E66722" w:rsidDel="00C760D8">
          <w:rPr>
            <w:rFonts w:eastAsia="Times New Roman" w:cs="Times New Roman"/>
            <w:color w:val="000000"/>
            <w:szCs w:val="24"/>
          </w:rPr>
          <w:delText>s</w:delText>
        </w:r>
      </w:del>
      <w:r w:rsidRPr="00E66722">
        <w:rPr>
          <w:rFonts w:eastAsia="Times New Roman" w:cs="Times New Roman"/>
          <w:color w:val="000000"/>
          <w:szCs w:val="24"/>
        </w:rPr>
        <w:t xml:space="preserve"> to ensure reliable </w:t>
      </w:r>
      <w:del w:id="91" w:author="Liora Louis" w:date="2024-01-11T17:06:00Z">
        <w:r w:rsidRPr="00E66722" w:rsidDel="001B1288">
          <w:rPr>
            <w:rFonts w:eastAsia="Times New Roman" w:cs="Times New Roman"/>
            <w:color w:val="000000"/>
            <w:szCs w:val="24"/>
          </w:rPr>
          <w:delText xml:space="preserve">and </w:delText>
        </w:r>
      </w:del>
      <w:del w:id="92" w:author="Sean Hemstreet" w:date="2024-01-11T17:04:00Z">
        <w:r w:rsidRPr="00E66722" w:rsidDel="00E13D90">
          <w:rPr>
            <w:rFonts w:eastAsia="Times New Roman" w:cs="Times New Roman"/>
            <w:color w:val="000000"/>
            <w:szCs w:val="24"/>
          </w:rPr>
          <w:delText>timely</w:delText>
        </w:r>
      </w:del>
      <w:r w:rsidRPr="00E66722">
        <w:rPr>
          <w:rFonts w:eastAsia="Times New Roman" w:cs="Times New Roman"/>
          <w:color w:val="000000"/>
          <w:szCs w:val="24"/>
        </w:rPr>
        <w:t xml:space="preserve"> measurements. The team intends to use the engineering design principles, knowledge, and experience learned throughout our undergraduate courses while also behaving in a productive, friendly, and professional manner.</w:t>
      </w:r>
    </w:p>
    <w:p w14:paraId="5584504B" w14:textId="77777777" w:rsidR="00C95A50" w:rsidRPr="00E66722" w:rsidRDefault="00C95A50" w:rsidP="00C95A50">
      <w:pPr>
        <w:shd w:val="clear" w:color="auto" w:fill="FFFFFF"/>
        <w:ind w:firstLine="0"/>
        <w:jc w:val="center"/>
        <w:textAlignment w:val="baseline"/>
        <w:rPr>
          <w:rFonts w:ascii="Segoe UI" w:eastAsia="Times New Roman" w:hAnsi="Segoe UI" w:cs="Segoe UI"/>
          <w:sz w:val="18"/>
          <w:szCs w:val="18"/>
        </w:rPr>
      </w:pPr>
      <w:r w:rsidRPr="00E66722">
        <w:rPr>
          <w:rFonts w:eastAsia="Times New Roman" w:cs="Times New Roman"/>
          <w:b/>
          <w:bCs/>
          <w:color w:val="000000"/>
          <w:szCs w:val="24"/>
        </w:rPr>
        <w:t>Outside Obligations</w:t>
      </w:r>
    </w:p>
    <w:p w14:paraId="50093BC4" w14:textId="3229E6CA" w:rsidR="00C95A50" w:rsidRPr="00E66722" w:rsidRDefault="00C95A50" w:rsidP="00C95A50">
      <w:pPr>
        <w:shd w:val="clear" w:color="auto" w:fill="FFFFFF"/>
        <w:textAlignment w:val="baseline"/>
        <w:rPr>
          <w:rFonts w:ascii="Segoe UI" w:eastAsia="Times New Roman" w:hAnsi="Segoe UI" w:cs="Segoe UI"/>
          <w:sz w:val="18"/>
          <w:szCs w:val="18"/>
        </w:rPr>
      </w:pPr>
      <w:r w:rsidRPr="00E66722">
        <w:rPr>
          <w:rFonts w:eastAsia="Times New Roman" w:cs="Times New Roman"/>
          <w:color w:val="000000"/>
          <w:szCs w:val="24"/>
        </w:rPr>
        <w:t>This Senior Design team is expected to meet at least twice a week following both Tuesday and Thursday lectures. These will be general team meetings and will last for the duration of the remaining lecture time, unless otherwise stated unanimously by the team. If additional meetings are needed, they can be scheduled accordingly based on the availability of team members as determined in the</w:t>
      </w:r>
      <w:ins w:id="93" w:author="Joshua Thomas Huls" w:date="2024-01-11T17:08:00Z">
        <w:r w:rsidRPr="00E66722">
          <w:rPr>
            <w:rFonts w:eastAsia="Times New Roman" w:cs="Times New Roman"/>
            <w:color w:val="000000"/>
            <w:szCs w:val="24"/>
          </w:rPr>
          <w:t xml:space="preserve"> </w:t>
        </w:r>
        <w:r w:rsidR="00623D48">
          <w:rPr>
            <w:rFonts w:eastAsia="Times New Roman" w:cs="Times New Roman"/>
            <w:color w:val="000000"/>
            <w:szCs w:val="24"/>
          </w:rPr>
          <w:t>“</w:t>
        </w:r>
        <w:r w:rsidR="00996C98">
          <w:rPr>
            <w:rFonts w:eastAsia="Times New Roman" w:cs="Times New Roman"/>
            <w:color w:val="000000"/>
            <w:szCs w:val="24"/>
          </w:rPr>
          <w:t>when to meet</w:t>
        </w:r>
        <w:r w:rsidR="00B52DEF">
          <w:rPr>
            <w:rFonts w:eastAsia="Times New Roman" w:cs="Times New Roman"/>
            <w:color w:val="000000"/>
            <w:szCs w:val="24"/>
          </w:rPr>
          <w:t>”</w:t>
        </w:r>
        <w:r w:rsidRPr="00E66722">
          <w:rPr>
            <w:rFonts w:eastAsia="Times New Roman" w:cs="Times New Roman"/>
            <w:color w:val="000000"/>
            <w:szCs w:val="24"/>
          </w:rPr>
          <w:t xml:space="preserve"> meeting</w:t>
        </w:r>
      </w:ins>
      <w:del w:id="94" w:author="Joshua Thomas Huls" w:date="2024-01-11T17:08:00Z">
        <w:r w:rsidRPr="00E66722" w:rsidDel="00D7195D">
          <w:rPr>
            <w:rFonts w:eastAsia="Times New Roman" w:cs="Times New Roman"/>
            <w:color w:val="000000"/>
            <w:szCs w:val="24"/>
          </w:rPr>
          <w:delText xml:space="preserve"> </w:delText>
        </w:r>
      </w:del>
      <w:del w:id="95" w:author="Joshua Thomas Huls" w:date="2024-01-11T17:07:00Z">
        <w:r w:rsidRPr="00E66722" w:rsidDel="00D7195D">
          <w:rPr>
            <w:rFonts w:eastAsia="Times New Roman" w:cs="Times New Roman"/>
            <w:color w:val="000000"/>
            <w:szCs w:val="24"/>
          </w:rPr>
          <w:delText>first group meetin</w:delText>
        </w:r>
        <w:r w:rsidRPr="00E66722" w:rsidDel="00657894">
          <w:rPr>
            <w:rFonts w:eastAsia="Times New Roman" w:cs="Times New Roman"/>
            <w:color w:val="000000"/>
            <w:szCs w:val="24"/>
          </w:rPr>
          <w:delText>g</w:delText>
        </w:r>
      </w:del>
      <w:r w:rsidRPr="00E66722">
        <w:rPr>
          <w:rFonts w:eastAsia="Times New Roman" w:cs="Times New Roman"/>
          <w:color w:val="000000"/>
          <w:szCs w:val="24"/>
        </w:rPr>
        <w:t xml:space="preserve">. For outside obligations, during additional meetings, the Microsoft Teams calendar is used to communicate availability and other commitments. Furthermore, the entire team is expected to attend meetings with the team’s sponsor and faculty advisor on a biweekly basis (every two weeks). All team members should be present at the general meetings except for situations which are effectively communicated by the relevant party at least 24 hours prior to the meeting time, </w:t>
      </w:r>
      <w:r w:rsidR="00601808">
        <w:rPr>
          <w:rFonts w:eastAsia="Times New Roman" w:cs="Times New Roman"/>
          <w:color w:val="000000"/>
          <w:szCs w:val="24"/>
        </w:rPr>
        <w:t xml:space="preserve">with the </w:t>
      </w:r>
      <w:r w:rsidRPr="00E66722">
        <w:rPr>
          <w:rFonts w:eastAsia="Times New Roman" w:cs="Times New Roman"/>
          <w:color w:val="000000"/>
          <w:szCs w:val="24"/>
        </w:rPr>
        <w:t>except</w:t>
      </w:r>
      <w:r w:rsidR="00601808">
        <w:rPr>
          <w:rFonts w:eastAsia="Times New Roman" w:cs="Times New Roman"/>
          <w:color w:val="000000"/>
          <w:szCs w:val="24"/>
        </w:rPr>
        <w:t>ion of</w:t>
      </w:r>
      <w:r w:rsidRPr="00E66722">
        <w:rPr>
          <w:rFonts w:eastAsia="Times New Roman" w:cs="Times New Roman"/>
          <w:color w:val="000000"/>
          <w:szCs w:val="24"/>
        </w:rPr>
        <w:t xml:space="preserve"> emergencies. Additional obligations for each team member beyond the scope of the project are listed as follows:</w:t>
      </w:r>
    </w:p>
    <w:p w14:paraId="0D46A4F9" w14:textId="6D0FFBF1" w:rsidR="00C95A50" w:rsidRPr="003D0C20" w:rsidRDefault="00C95A50" w:rsidP="005C2E4D">
      <w:pPr>
        <w:pStyle w:val="ListParagraph"/>
        <w:numPr>
          <w:ilvl w:val="0"/>
          <w:numId w:val="3"/>
        </w:numPr>
        <w:shd w:val="clear" w:color="auto" w:fill="FFFFFF"/>
        <w:textAlignment w:val="baseline"/>
        <w:rPr>
          <w:rFonts w:ascii="Segoe UI" w:eastAsia="Times New Roman" w:hAnsi="Segoe UI" w:cs="Segoe UI"/>
          <w:sz w:val="18"/>
          <w:szCs w:val="18"/>
        </w:rPr>
      </w:pPr>
      <w:r w:rsidRPr="003D0C20">
        <w:rPr>
          <w:rFonts w:eastAsia="Times New Roman" w:cs="Times New Roman"/>
          <w:b/>
          <w:bCs/>
          <w:color w:val="000000"/>
          <w:szCs w:val="24"/>
        </w:rPr>
        <w:lastRenderedPageBreak/>
        <w:t>Sean Hemstreet</w:t>
      </w:r>
      <w:r w:rsidRPr="003D0C20">
        <w:rPr>
          <w:rFonts w:eastAsia="Times New Roman" w:cs="Times New Roman"/>
          <w:color w:val="000000"/>
          <w:szCs w:val="24"/>
        </w:rPr>
        <w:t xml:space="preserve"> – Occasionally </w:t>
      </w:r>
      <w:del w:id="96" w:author="Sean Hemstreet" w:date="2024-01-11T17:09:00Z">
        <w:r w:rsidRPr="003D0C20" w:rsidDel="00514D0F">
          <w:rPr>
            <w:rFonts w:eastAsia="Times New Roman" w:cs="Times New Roman"/>
            <w:color w:val="000000"/>
            <w:szCs w:val="24"/>
          </w:rPr>
          <w:delText>has</w:delText>
        </w:r>
      </w:del>
      <w:ins w:id="97" w:author="Sean Hemstreet" w:date="2024-01-11T17:09:00Z">
        <w:r w:rsidR="00514D0F">
          <w:rPr>
            <w:rFonts w:eastAsia="Times New Roman" w:cs="Times New Roman"/>
            <w:color w:val="000000"/>
            <w:szCs w:val="24"/>
          </w:rPr>
          <w:t xml:space="preserve"> attends</w:t>
        </w:r>
      </w:ins>
      <w:r w:rsidRPr="003D0C20">
        <w:rPr>
          <w:rFonts w:eastAsia="Times New Roman" w:cs="Times New Roman"/>
          <w:color w:val="000000"/>
          <w:szCs w:val="24"/>
        </w:rPr>
        <w:t xml:space="preserve"> meetings for Tau Beta Pi, the Engineering Honor Society on Wednesday</w:t>
      </w:r>
      <w:r w:rsidRPr="003D0C20">
        <w:rPr>
          <w:rFonts w:eastAsia="Times New Roman" w:cs="Times New Roman"/>
          <w:szCs w:val="24"/>
        </w:rPr>
        <w:t>s.</w:t>
      </w:r>
      <w:ins w:id="98" w:author="Sean Hemstreet" w:date="2024-01-11T17:10:00Z">
        <w:r w:rsidR="002F453E">
          <w:rPr>
            <w:rFonts w:eastAsia="Times New Roman" w:cs="Times New Roman"/>
            <w:szCs w:val="24"/>
          </w:rPr>
          <w:t xml:space="preserve"> Also has other </w:t>
        </w:r>
        <w:r w:rsidR="00AE0418">
          <w:rPr>
            <w:rFonts w:eastAsia="Times New Roman" w:cs="Times New Roman"/>
            <w:szCs w:val="24"/>
          </w:rPr>
          <w:t>obligations for another class.</w:t>
        </w:r>
      </w:ins>
    </w:p>
    <w:p w14:paraId="6A33A4F8" w14:textId="3A9596B1" w:rsidR="00C95A50" w:rsidRPr="003D0C20" w:rsidRDefault="00C95A50" w:rsidP="45FF41C1">
      <w:pPr>
        <w:pStyle w:val="ListParagraph"/>
        <w:numPr>
          <w:ilvl w:val="0"/>
          <w:numId w:val="3"/>
        </w:numPr>
        <w:shd w:val="clear" w:color="auto" w:fill="FFFFFF" w:themeFill="background1"/>
        <w:textAlignment w:val="baseline"/>
        <w:rPr>
          <w:rFonts w:ascii="Segoe UI" w:eastAsia="Times New Roman" w:hAnsi="Segoe UI" w:cs="Segoe UI"/>
          <w:sz w:val="18"/>
          <w:szCs w:val="18"/>
        </w:rPr>
      </w:pPr>
      <w:r w:rsidRPr="45FF41C1">
        <w:rPr>
          <w:rFonts w:eastAsia="Times New Roman" w:cs="Times New Roman"/>
          <w:b/>
          <w:bCs/>
          <w:color w:val="000000" w:themeColor="text1"/>
        </w:rPr>
        <w:t xml:space="preserve">Liora Louis - </w:t>
      </w:r>
      <w:r w:rsidRPr="45FF41C1">
        <w:rPr>
          <w:rFonts w:eastAsia="Times New Roman" w:cs="Times New Roman"/>
          <w:color w:val="000000" w:themeColor="text1"/>
        </w:rPr>
        <w:t xml:space="preserve">Works a total of </w:t>
      </w:r>
      <w:del w:id="99" w:author="Liora Louis" w:date="2024-01-15T03:29:00Z">
        <w:r w:rsidRPr="45FF41C1" w:rsidDel="00C95A50">
          <w:rPr>
            <w:rFonts w:eastAsia="Times New Roman" w:cs="Times New Roman"/>
            <w:color w:val="000000" w:themeColor="text1"/>
          </w:rPr>
          <w:delText>20</w:delText>
        </w:r>
      </w:del>
      <w:ins w:id="100" w:author="Liora Louis" w:date="2024-01-15T03:29:00Z">
        <w:r w:rsidR="07E94006" w:rsidRPr="45FF41C1">
          <w:rPr>
            <w:rFonts w:eastAsia="Times New Roman" w:cs="Times New Roman"/>
            <w:color w:val="000000" w:themeColor="text1"/>
          </w:rPr>
          <w:t>30</w:t>
        </w:r>
      </w:ins>
      <w:r w:rsidRPr="45FF41C1">
        <w:rPr>
          <w:rFonts w:eastAsia="Times New Roman" w:cs="Times New Roman"/>
          <w:color w:val="000000" w:themeColor="text1"/>
        </w:rPr>
        <w:t xml:space="preserve"> hours a week at the Applied Superconductivity Center as well as attends university courses</w:t>
      </w:r>
      <w:del w:id="101" w:author="Liora Louis" w:date="2024-01-11T17:09:00Z">
        <w:r w:rsidRPr="45FF41C1" w:rsidDel="00C95A50">
          <w:rPr>
            <w:rFonts w:eastAsia="Times New Roman" w:cs="Times New Roman"/>
            <w:color w:val="000000" w:themeColor="text1"/>
          </w:rPr>
          <w:delText xml:space="preserve"> and holds a committee chair position in ASME</w:delText>
        </w:r>
      </w:del>
      <w:r w:rsidRPr="45FF41C1">
        <w:rPr>
          <w:rFonts w:eastAsia="Times New Roman" w:cs="Times New Roman"/>
          <w:color w:val="000000" w:themeColor="text1"/>
        </w:rPr>
        <w:t>.</w:t>
      </w:r>
    </w:p>
    <w:p w14:paraId="5A4CA6FE" w14:textId="024D6746" w:rsidR="00C95A50" w:rsidRPr="003D0C20" w:rsidRDefault="00C95A50" w:rsidP="005C2E4D">
      <w:pPr>
        <w:pStyle w:val="ListParagraph"/>
        <w:numPr>
          <w:ilvl w:val="0"/>
          <w:numId w:val="3"/>
        </w:numPr>
        <w:shd w:val="clear" w:color="auto" w:fill="FFFFFF"/>
        <w:textAlignment w:val="baseline"/>
        <w:rPr>
          <w:rFonts w:ascii="Segoe UI" w:eastAsia="Times New Roman" w:hAnsi="Segoe UI" w:cs="Segoe UI"/>
          <w:sz w:val="18"/>
          <w:szCs w:val="18"/>
        </w:rPr>
      </w:pPr>
      <w:r w:rsidRPr="003D0C20">
        <w:rPr>
          <w:rFonts w:eastAsia="Times New Roman" w:cs="Times New Roman"/>
          <w:b/>
          <w:bCs/>
          <w:color w:val="000000"/>
          <w:szCs w:val="24"/>
        </w:rPr>
        <w:t xml:space="preserve">Joshua Huls - </w:t>
      </w:r>
      <w:r w:rsidRPr="003D0C20">
        <w:rPr>
          <w:rFonts w:eastAsia="Times New Roman" w:cs="Times New Roman"/>
          <w:color w:val="000000"/>
          <w:szCs w:val="24"/>
        </w:rPr>
        <w:t xml:space="preserve">Works a total of 10 hours a week at the High Performance Material Institute, attends university courses, holds officer and committee chair positions in </w:t>
      </w:r>
      <w:r w:rsidRPr="003D0C20">
        <w:rPr>
          <w:rFonts w:eastAsia="Times New Roman" w:cs="Times New Roman"/>
          <w:color w:val="202122"/>
          <w:szCs w:val="24"/>
        </w:rPr>
        <w:t>ΦMA Sinfonia</w:t>
      </w:r>
      <w:ins w:id="102" w:author="Joshua Thomas Huls" w:date="2024-01-11T17:10:00Z">
        <w:r w:rsidR="00CC7850">
          <w:rPr>
            <w:rFonts w:eastAsia="Times New Roman" w:cs="Times New Roman"/>
            <w:color w:val="202122"/>
            <w:szCs w:val="24"/>
          </w:rPr>
          <w:t xml:space="preserve">, </w:t>
        </w:r>
        <w:r w:rsidR="00BE1B6C">
          <w:rPr>
            <w:rFonts w:eastAsia="Times New Roman" w:cs="Times New Roman"/>
            <w:color w:val="202122"/>
            <w:szCs w:val="24"/>
          </w:rPr>
          <w:t xml:space="preserve">plays </w:t>
        </w:r>
        <w:r w:rsidR="00920856">
          <w:rPr>
            <w:rFonts w:eastAsia="Times New Roman" w:cs="Times New Roman"/>
            <w:color w:val="202122"/>
            <w:szCs w:val="24"/>
          </w:rPr>
          <w:t xml:space="preserve">in </w:t>
        </w:r>
        <w:r w:rsidR="00CC7850">
          <w:rPr>
            <w:rFonts w:eastAsia="Times New Roman" w:cs="Times New Roman"/>
            <w:color w:val="202122"/>
            <w:szCs w:val="24"/>
          </w:rPr>
          <w:t>Se</w:t>
        </w:r>
        <w:r w:rsidR="003C1E22">
          <w:rPr>
            <w:rFonts w:eastAsia="Times New Roman" w:cs="Times New Roman"/>
            <w:color w:val="202122"/>
            <w:szCs w:val="24"/>
          </w:rPr>
          <w:t>minole sou</w:t>
        </w:r>
        <w:r w:rsidR="00A83A88">
          <w:rPr>
            <w:rFonts w:eastAsia="Times New Roman" w:cs="Times New Roman"/>
            <w:color w:val="202122"/>
            <w:szCs w:val="24"/>
          </w:rPr>
          <w:t xml:space="preserve">nd </w:t>
        </w:r>
        <w:r w:rsidR="00ED5279">
          <w:rPr>
            <w:rFonts w:eastAsia="Times New Roman" w:cs="Times New Roman"/>
            <w:color w:val="202122"/>
            <w:szCs w:val="24"/>
          </w:rPr>
          <w:t>pep</w:t>
        </w:r>
        <w:r w:rsidR="00C97970">
          <w:rPr>
            <w:rFonts w:eastAsia="Times New Roman" w:cs="Times New Roman"/>
            <w:color w:val="202122"/>
            <w:szCs w:val="24"/>
          </w:rPr>
          <w:t>band</w:t>
        </w:r>
      </w:ins>
      <w:r w:rsidRPr="003D0C20">
        <w:rPr>
          <w:rFonts w:eastAsia="Times New Roman" w:cs="Times New Roman"/>
          <w:color w:val="202122"/>
          <w:szCs w:val="24"/>
        </w:rPr>
        <w:t>.</w:t>
      </w:r>
    </w:p>
    <w:p w14:paraId="49AF4380" w14:textId="77777777" w:rsidR="00C95A50" w:rsidRPr="003D0C20" w:rsidRDefault="00C95A50" w:rsidP="005C2E4D">
      <w:pPr>
        <w:pStyle w:val="ListParagraph"/>
        <w:numPr>
          <w:ilvl w:val="0"/>
          <w:numId w:val="3"/>
        </w:numPr>
        <w:shd w:val="clear" w:color="auto" w:fill="FFFFFF"/>
        <w:textAlignment w:val="baseline"/>
        <w:rPr>
          <w:rFonts w:ascii="Segoe UI" w:eastAsia="Times New Roman" w:hAnsi="Segoe UI" w:cs="Segoe UI"/>
          <w:sz w:val="18"/>
          <w:szCs w:val="18"/>
        </w:rPr>
      </w:pPr>
      <w:r w:rsidRPr="003D0C20">
        <w:rPr>
          <w:rFonts w:eastAsia="Times New Roman" w:cs="Times New Roman"/>
          <w:b/>
          <w:bCs/>
          <w:color w:val="202122"/>
          <w:szCs w:val="24"/>
        </w:rPr>
        <w:t>Andrew Atallah</w:t>
      </w:r>
      <w:r w:rsidRPr="003D0C20">
        <w:rPr>
          <w:rFonts w:eastAsia="Times New Roman" w:cs="Times New Roman"/>
          <w:color w:val="202122"/>
          <w:szCs w:val="24"/>
        </w:rPr>
        <w:t xml:space="preserve"> - </w:t>
      </w:r>
      <w:r w:rsidRPr="003D0C20">
        <w:rPr>
          <w:rFonts w:eastAsia="Times New Roman" w:cs="Times New Roman"/>
          <w:szCs w:val="24"/>
        </w:rPr>
        <w:t>No outside obligations related to the university other than classes.</w:t>
      </w:r>
    </w:p>
    <w:p w14:paraId="63BD6E8C" w14:textId="77777777" w:rsidR="00C95A50" w:rsidRPr="00E66722" w:rsidRDefault="00C95A50" w:rsidP="00C95A50">
      <w:pPr>
        <w:shd w:val="clear" w:color="auto" w:fill="FFFFFF"/>
        <w:ind w:firstLine="0"/>
        <w:jc w:val="center"/>
        <w:textAlignment w:val="baseline"/>
        <w:rPr>
          <w:rFonts w:ascii="Segoe UI" w:eastAsia="Times New Roman" w:hAnsi="Segoe UI" w:cs="Segoe UI"/>
          <w:sz w:val="18"/>
          <w:szCs w:val="18"/>
        </w:rPr>
      </w:pPr>
      <w:r w:rsidRPr="00E66722">
        <w:rPr>
          <w:rFonts w:eastAsia="Times New Roman" w:cs="Times New Roman"/>
          <w:b/>
          <w:bCs/>
          <w:color w:val="000000"/>
          <w:szCs w:val="24"/>
        </w:rPr>
        <w:t>Team Roles</w:t>
      </w:r>
    </w:p>
    <w:p w14:paraId="7546E405" w14:textId="64F91771" w:rsidR="00C95A50" w:rsidRPr="00E66722" w:rsidRDefault="00C95A50" w:rsidP="00C95A50">
      <w:pPr>
        <w:shd w:val="clear" w:color="auto" w:fill="FFFFFF"/>
        <w:textAlignment w:val="baseline"/>
        <w:rPr>
          <w:rFonts w:ascii="Segoe UI" w:eastAsia="Times New Roman" w:hAnsi="Segoe UI" w:cs="Segoe UI"/>
          <w:sz w:val="18"/>
          <w:szCs w:val="18"/>
        </w:rPr>
      </w:pPr>
      <w:r w:rsidRPr="00E66722">
        <w:rPr>
          <w:rFonts w:eastAsia="Times New Roman" w:cs="Times New Roman"/>
          <w:color w:val="000000"/>
          <w:szCs w:val="24"/>
        </w:rPr>
        <w:t xml:space="preserve">The following team roles have been agreed upon for the course of the project. Team roles </w:t>
      </w:r>
      <w:del w:id="103" w:author="Sean Hemstreet" w:date="2024-01-11T17:10:00Z">
        <w:r w:rsidRPr="00E66722" w:rsidDel="00B41EA7">
          <w:rPr>
            <w:rFonts w:eastAsia="Times New Roman" w:cs="Times New Roman"/>
            <w:color w:val="000000"/>
            <w:szCs w:val="24"/>
          </w:rPr>
          <w:delText>should</w:delText>
        </w:r>
      </w:del>
      <w:r w:rsidRPr="00E66722">
        <w:rPr>
          <w:rFonts w:eastAsia="Times New Roman" w:cs="Times New Roman"/>
          <w:color w:val="000000"/>
          <w:szCs w:val="24"/>
        </w:rPr>
        <w:t xml:space="preserve"> </w:t>
      </w:r>
      <w:del w:id="104" w:author="Sean Hemstreet" w:date="2024-01-11T17:10:00Z">
        <w:r w:rsidRPr="00E66722" w:rsidDel="00B41EA7">
          <w:rPr>
            <w:rFonts w:eastAsia="Times New Roman" w:cs="Times New Roman"/>
            <w:color w:val="000000"/>
            <w:szCs w:val="24"/>
          </w:rPr>
          <w:delText>b</w:delText>
        </w:r>
      </w:del>
      <w:del w:id="105" w:author="Sean Hemstreet" w:date="2024-01-11T17:11:00Z">
        <w:r w:rsidRPr="00E66722" w:rsidDel="00B41EA7">
          <w:rPr>
            <w:rFonts w:eastAsia="Times New Roman" w:cs="Times New Roman"/>
            <w:color w:val="000000"/>
            <w:szCs w:val="24"/>
          </w:rPr>
          <w:delText>e</w:delText>
        </w:r>
      </w:del>
      <w:r w:rsidRPr="00E66722">
        <w:rPr>
          <w:rFonts w:eastAsia="Times New Roman" w:cs="Times New Roman"/>
          <w:color w:val="000000"/>
          <w:szCs w:val="24"/>
        </w:rPr>
        <w:t xml:space="preserve"> </w:t>
      </w:r>
      <w:ins w:id="106" w:author="Sean Hemstreet" w:date="2024-01-11T17:11:00Z">
        <w:r w:rsidR="00B41EA7">
          <w:rPr>
            <w:rFonts w:eastAsia="Times New Roman" w:cs="Times New Roman"/>
            <w:color w:val="000000"/>
            <w:szCs w:val="24"/>
          </w:rPr>
          <w:t xml:space="preserve">have been </w:t>
        </w:r>
      </w:ins>
      <w:r w:rsidRPr="00E66722">
        <w:rPr>
          <w:rFonts w:eastAsia="Times New Roman" w:cs="Times New Roman"/>
          <w:color w:val="000000"/>
          <w:szCs w:val="24"/>
        </w:rPr>
        <w:t xml:space="preserve">reevaluated </w:t>
      </w:r>
      <w:del w:id="107" w:author="Sean Hemstreet" w:date="2024-01-11T17:11:00Z">
        <w:r w:rsidRPr="00E66722" w:rsidDel="006B29A5">
          <w:rPr>
            <w:rFonts w:eastAsia="Times New Roman" w:cs="Times New Roman"/>
            <w:color w:val="000000"/>
            <w:szCs w:val="24"/>
          </w:rPr>
          <w:delText>at</w:delText>
        </w:r>
      </w:del>
      <w:r w:rsidRPr="00E66722">
        <w:rPr>
          <w:rFonts w:eastAsia="Times New Roman" w:cs="Times New Roman"/>
          <w:color w:val="000000"/>
          <w:szCs w:val="24"/>
        </w:rPr>
        <w:t xml:space="preserve"> </w:t>
      </w:r>
      <w:ins w:id="108" w:author="Sean Hemstreet" w:date="2024-01-11T17:11:00Z">
        <w:r w:rsidR="006B29A5">
          <w:rPr>
            <w:rFonts w:eastAsia="Times New Roman" w:cs="Times New Roman"/>
            <w:color w:val="000000"/>
            <w:szCs w:val="24"/>
          </w:rPr>
          <w:t xml:space="preserve">for </w:t>
        </w:r>
      </w:ins>
      <w:r w:rsidRPr="00E66722">
        <w:rPr>
          <w:rFonts w:eastAsia="Times New Roman" w:cs="Times New Roman"/>
          <w:color w:val="000000"/>
          <w:szCs w:val="24"/>
        </w:rPr>
        <w:t xml:space="preserve">the beginning of the spring semester </w:t>
      </w:r>
      <w:del w:id="109" w:author="Sean Hemstreet" w:date="2024-01-11T17:12:00Z">
        <w:r w:rsidRPr="00E66722" w:rsidDel="00512C44">
          <w:rPr>
            <w:rFonts w:eastAsia="Times New Roman" w:cs="Times New Roman"/>
            <w:color w:val="000000"/>
            <w:szCs w:val="24"/>
          </w:rPr>
          <w:delText>or</w:delText>
        </w:r>
      </w:del>
      <w:r w:rsidRPr="00E66722">
        <w:rPr>
          <w:rFonts w:eastAsia="Times New Roman" w:cs="Times New Roman"/>
          <w:color w:val="000000"/>
          <w:szCs w:val="24"/>
        </w:rPr>
        <w:t xml:space="preserve"> </w:t>
      </w:r>
      <w:ins w:id="110" w:author="Sean Hemstreet" w:date="2024-01-11T17:12:00Z">
        <w:r w:rsidR="00512C44">
          <w:rPr>
            <w:rFonts w:eastAsia="Times New Roman" w:cs="Times New Roman"/>
            <w:color w:val="000000"/>
            <w:szCs w:val="24"/>
          </w:rPr>
          <w:t xml:space="preserve">and </w:t>
        </w:r>
      </w:ins>
      <w:ins w:id="111" w:author="Sean Hemstreet" w:date="2024-01-11T17:13:00Z">
        <w:r w:rsidR="006B69B8">
          <w:rPr>
            <w:rFonts w:eastAsia="Times New Roman" w:cs="Times New Roman"/>
            <w:color w:val="000000"/>
            <w:szCs w:val="24"/>
          </w:rPr>
          <w:t>may</w:t>
        </w:r>
      </w:ins>
      <w:ins w:id="112" w:author="Sean Hemstreet" w:date="2024-01-11T17:12:00Z">
        <w:r w:rsidR="00512C44">
          <w:rPr>
            <w:rFonts w:eastAsia="Times New Roman" w:cs="Times New Roman"/>
            <w:color w:val="000000"/>
            <w:szCs w:val="24"/>
          </w:rPr>
          <w:t xml:space="preserve"> change</w:t>
        </w:r>
      </w:ins>
      <w:ins w:id="113" w:author="Sean Hemstreet" w:date="2024-01-11T17:13:00Z">
        <w:r w:rsidR="006B69B8">
          <w:rPr>
            <w:rFonts w:eastAsia="Times New Roman" w:cs="Times New Roman"/>
            <w:color w:val="000000"/>
            <w:szCs w:val="24"/>
          </w:rPr>
          <w:t xml:space="preserve"> if </w:t>
        </w:r>
      </w:ins>
      <w:del w:id="114" w:author="Sean Hemstreet" w:date="2024-01-11T17:13:00Z">
        <w:r w:rsidRPr="00E66722" w:rsidDel="006B69B8">
          <w:rPr>
            <w:rFonts w:eastAsia="Times New Roman" w:cs="Times New Roman"/>
            <w:color w:val="000000"/>
            <w:szCs w:val="24"/>
          </w:rPr>
          <w:delText>as</w:delText>
        </w:r>
      </w:del>
      <w:r w:rsidRPr="00E66722">
        <w:rPr>
          <w:rFonts w:eastAsia="Times New Roman" w:cs="Times New Roman"/>
          <w:color w:val="000000"/>
          <w:szCs w:val="24"/>
        </w:rPr>
        <w:t xml:space="preserve"> deemed necessary.</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C95A50" w:rsidRPr="00E66722" w14:paraId="3F35EDA2" w14:textId="77777777" w:rsidTr="00FF6C19">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A69AFD" w14:textId="77777777" w:rsidR="00C95A50" w:rsidRPr="00E66722" w:rsidRDefault="00C95A50" w:rsidP="00FF6C19">
            <w:pPr>
              <w:spacing w:line="276" w:lineRule="auto"/>
              <w:ind w:firstLine="0"/>
              <w:jc w:val="center"/>
              <w:textAlignment w:val="baseline"/>
              <w:rPr>
                <w:rFonts w:eastAsia="Times New Roman" w:cs="Times New Roman"/>
                <w:szCs w:val="24"/>
              </w:rPr>
            </w:pPr>
            <w:r w:rsidRPr="00E66722">
              <w:rPr>
                <w:rFonts w:eastAsia="Times New Roman" w:cs="Times New Roman"/>
                <w:b/>
                <w:bCs/>
                <w:color w:val="000000"/>
                <w:szCs w:val="24"/>
              </w:rPr>
              <w:t>Team Member</w:t>
            </w:r>
          </w:p>
        </w:tc>
        <w:tc>
          <w:tcPr>
            <w:tcW w:w="4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94A977" w14:textId="77777777" w:rsidR="00C95A50" w:rsidRPr="00E66722" w:rsidRDefault="00C95A50" w:rsidP="00FF6C19">
            <w:pPr>
              <w:spacing w:line="276" w:lineRule="auto"/>
              <w:ind w:firstLine="0"/>
              <w:jc w:val="center"/>
              <w:textAlignment w:val="baseline"/>
              <w:rPr>
                <w:rFonts w:eastAsia="Times New Roman" w:cs="Times New Roman"/>
                <w:szCs w:val="24"/>
              </w:rPr>
            </w:pPr>
            <w:r w:rsidRPr="00E66722">
              <w:rPr>
                <w:rFonts w:eastAsia="Times New Roman" w:cs="Times New Roman"/>
                <w:b/>
                <w:bCs/>
                <w:color w:val="000000"/>
                <w:szCs w:val="24"/>
              </w:rPr>
              <w:t>Team Role</w:t>
            </w:r>
          </w:p>
        </w:tc>
      </w:tr>
      <w:tr w:rsidR="00C95A50" w:rsidRPr="00E66722" w14:paraId="1A8AC426" w14:textId="77777777" w:rsidTr="00FF6C19">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A2A8F" w14:textId="77777777" w:rsidR="00C95A50" w:rsidRPr="00E66722" w:rsidRDefault="00C95A50" w:rsidP="00FF6C19">
            <w:pPr>
              <w:spacing w:line="276" w:lineRule="auto"/>
              <w:ind w:firstLine="0"/>
              <w:jc w:val="center"/>
              <w:textAlignment w:val="baseline"/>
              <w:rPr>
                <w:rFonts w:eastAsia="Times New Roman" w:cs="Times New Roman"/>
                <w:szCs w:val="24"/>
              </w:rPr>
            </w:pPr>
            <w:r w:rsidRPr="00E66722">
              <w:rPr>
                <w:rFonts w:eastAsia="Times New Roman" w:cs="Times New Roman"/>
                <w:color w:val="000000"/>
                <w:szCs w:val="24"/>
              </w:rPr>
              <w:t>Sean Hemstreet</w:t>
            </w:r>
          </w:p>
        </w:tc>
        <w:tc>
          <w:tcPr>
            <w:tcW w:w="4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6F7290" w14:textId="77777777" w:rsidR="00C95A50" w:rsidRPr="00E66722" w:rsidRDefault="00C95A50" w:rsidP="00FF6C19">
            <w:pPr>
              <w:spacing w:line="276" w:lineRule="auto"/>
              <w:ind w:firstLine="0"/>
              <w:jc w:val="center"/>
              <w:textAlignment w:val="baseline"/>
              <w:rPr>
                <w:rFonts w:eastAsia="Times New Roman" w:cs="Times New Roman"/>
                <w:szCs w:val="24"/>
              </w:rPr>
            </w:pPr>
            <w:r w:rsidRPr="00E66722">
              <w:rPr>
                <w:rFonts w:eastAsia="Times New Roman" w:cs="Times New Roman"/>
                <w:color w:val="000000"/>
                <w:szCs w:val="24"/>
              </w:rPr>
              <w:t>Design Engineer</w:t>
            </w:r>
          </w:p>
        </w:tc>
      </w:tr>
      <w:tr w:rsidR="00C95A50" w:rsidRPr="00E66722" w14:paraId="5F4F4639" w14:textId="77777777" w:rsidTr="00FF6C19">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3A45E" w14:textId="77777777" w:rsidR="00C95A50" w:rsidRPr="00E66722" w:rsidRDefault="00C95A50" w:rsidP="00FF6C19">
            <w:pPr>
              <w:spacing w:line="276" w:lineRule="auto"/>
              <w:ind w:firstLine="0"/>
              <w:jc w:val="center"/>
              <w:textAlignment w:val="baseline"/>
              <w:rPr>
                <w:rFonts w:eastAsia="Times New Roman" w:cs="Times New Roman"/>
                <w:szCs w:val="24"/>
              </w:rPr>
            </w:pPr>
            <w:r w:rsidRPr="00E66722">
              <w:rPr>
                <w:rFonts w:eastAsia="Times New Roman" w:cs="Times New Roman"/>
                <w:color w:val="000000"/>
                <w:szCs w:val="24"/>
              </w:rPr>
              <w:t>Liora Louis</w:t>
            </w:r>
          </w:p>
        </w:tc>
        <w:tc>
          <w:tcPr>
            <w:tcW w:w="4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159DB0" w14:textId="77777777" w:rsidR="00C95A50" w:rsidRPr="00E66722" w:rsidRDefault="00C95A50" w:rsidP="00FF6C19">
            <w:pPr>
              <w:spacing w:line="276" w:lineRule="auto"/>
              <w:ind w:firstLine="0"/>
              <w:jc w:val="center"/>
              <w:textAlignment w:val="baseline"/>
              <w:rPr>
                <w:rFonts w:eastAsia="Times New Roman" w:cs="Times New Roman"/>
                <w:szCs w:val="24"/>
              </w:rPr>
            </w:pPr>
            <w:r w:rsidRPr="00E66722">
              <w:rPr>
                <w:rFonts w:eastAsia="Times New Roman" w:cs="Times New Roman"/>
                <w:color w:val="000000"/>
                <w:szCs w:val="24"/>
              </w:rPr>
              <w:t>Materials Engineer, Test Engineer</w:t>
            </w:r>
          </w:p>
        </w:tc>
      </w:tr>
      <w:tr w:rsidR="00C95A50" w:rsidRPr="00E66722" w14:paraId="14A06AE4" w14:textId="77777777" w:rsidTr="00FF6C19">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45D803" w14:textId="77777777" w:rsidR="00C95A50" w:rsidRPr="00E66722" w:rsidRDefault="00C95A50" w:rsidP="00FF6C19">
            <w:pPr>
              <w:spacing w:line="276" w:lineRule="auto"/>
              <w:ind w:firstLine="0"/>
              <w:jc w:val="center"/>
              <w:textAlignment w:val="baseline"/>
              <w:rPr>
                <w:rFonts w:eastAsia="Times New Roman" w:cs="Times New Roman"/>
                <w:szCs w:val="24"/>
              </w:rPr>
            </w:pPr>
            <w:r w:rsidRPr="00E66722">
              <w:rPr>
                <w:rFonts w:eastAsia="Times New Roman" w:cs="Times New Roman"/>
                <w:color w:val="000000"/>
                <w:szCs w:val="24"/>
              </w:rPr>
              <w:t>Joshua Huls</w:t>
            </w:r>
          </w:p>
        </w:tc>
        <w:tc>
          <w:tcPr>
            <w:tcW w:w="4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7CED17" w14:textId="77777777" w:rsidR="00C95A50" w:rsidRPr="00E66722" w:rsidRDefault="00C95A50" w:rsidP="00FF6C19">
            <w:pPr>
              <w:spacing w:line="276" w:lineRule="auto"/>
              <w:ind w:firstLine="0"/>
              <w:jc w:val="center"/>
              <w:textAlignment w:val="baseline"/>
              <w:rPr>
                <w:rFonts w:eastAsia="Times New Roman" w:cs="Times New Roman"/>
                <w:szCs w:val="24"/>
              </w:rPr>
            </w:pPr>
            <w:r w:rsidRPr="00E66722">
              <w:rPr>
                <w:rFonts w:eastAsia="Times New Roman" w:cs="Times New Roman"/>
                <w:color w:val="000000"/>
                <w:szCs w:val="24"/>
              </w:rPr>
              <w:t>Systems Engineer</w:t>
            </w:r>
          </w:p>
        </w:tc>
      </w:tr>
      <w:tr w:rsidR="00C95A50" w:rsidRPr="00E66722" w14:paraId="473C14FD" w14:textId="77777777" w:rsidTr="00FF6C19">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317701" w14:textId="77777777" w:rsidR="00C95A50" w:rsidRPr="00E66722" w:rsidRDefault="00C95A50" w:rsidP="00FF6C19">
            <w:pPr>
              <w:spacing w:line="276" w:lineRule="auto"/>
              <w:ind w:firstLine="0"/>
              <w:jc w:val="center"/>
              <w:textAlignment w:val="baseline"/>
              <w:rPr>
                <w:rFonts w:eastAsia="Times New Roman" w:cs="Times New Roman"/>
                <w:szCs w:val="24"/>
              </w:rPr>
            </w:pPr>
            <w:r w:rsidRPr="00E66722">
              <w:rPr>
                <w:rFonts w:eastAsia="Times New Roman" w:cs="Times New Roman"/>
                <w:color w:val="000000"/>
                <w:szCs w:val="24"/>
              </w:rPr>
              <w:t>Andrew Atallah</w:t>
            </w:r>
          </w:p>
        </w:tc>
        <w:tc>
          <w:tcPr>
            <w:tcW w:w="46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AF5AD3" w14:textId="1B3738A2" w:rsidR="00C95A50" w:rsidRPr="00E66722" w:rsidRDefault="00C95A50" w:rsidP="00FF6C19">
            <w:pPr>
              <w:spacing w:line="276" w:lineRule="auto"/>
              <w:ind w:firstLine="0"/>
              <w:jc w:val="center"/>
              <w:textAlignment w:val="baseline"/>
              <w:rPr>
                <w:rFonts w:eastAsia="Times New Roman" w:cs="Times New Roman"/>
              </w:rPr>
            </w:pPr>
            <w:r w:rsidRPr="24CF81DE">
              <w:rPr>
                <w:rFonts w:eastAsia="Times New Roman" w:cs="Times New Roman"/>
                <w:color w:val="000000" w:themeColor="text1"/>
              </w:rPr>
              <w:t>Hardware</w:t>
            </w:r>
            <w:ins w:id="115" w:author="Andrew Atallah" w:date="2024-01-11T17:14:00Z">
              <w:r w:rsidR="007D5CCC">
                <w:rPr>
                  <w:rFonts w:eastAsia="Times New Roman" w:cs="Times New Roman"/>
                  <w:color w:val="000000" w:themeColor="text1"/>
                </w:rPr>
                <w:t>/Software</w:t>
              </w:r>
            </w:ins>
            <w:r w:rsidRPr="24CF81DE">
              <w:rPr>
                <w:rFonts w:eastAsia="Times New Roman" w:cs="Times New Roman"/>
                <w:color w:val="000000" w:themeColor="text1"/>
              </w:rPr>
              <w:t xml:space="preserve"> Engineer</w:t>
            </w:r>
          </w:p>
        </w:tc>
      </w:tr>
    </w:tbl>
    <w:p w14:paraId="66FDFA8F" w14:textId="3AE1EB98" w:rsidR="00C95A50" w:rsidRPr="00E66722" w:rsidRDefault="00C95A50" w:rsidP="00C95A50">
      <w:pPr>
        <w:shd w:val="clear" w:color="auto" w:fill="FFFFFF"/>
        <w:ind w:firstLine="0"/>
        <w:textAlignment w:val="baseline"/>
        <w:rPr>
          <w:rFonts w:ascii="Segoe UI" w:eastAsia="Times New Roman" w:hAnsi="Segoe UI" w:cs="Segoe UI"/>
          <w:sz w:val="18"/>
          <w:szCs w:val="18"/>
        </w:rPr>
      </w:pPr>
      <w:r w:rsidRPr="00E66722">
        <w:rPr>
          <w:rFonts w:eastAsia="Times New Roman" w:cs="Times New Roman"/>
          <w:b/>
          <w:bCs/>
          <w:color w:val="000000"/>
          <w:szCs w:val="24"/>
        </w:rPr>
        <w:t>*Note:</w:t>
      </w:r>
      <w:r w:rsidRPr="00E66722">
        <w:rPr>
          <w:rFonts w:eastAsia="Times New Roman" w:cs="Times New Roman"/>
          <w:color w:val="000000"/>
          <w:szCs w:val="24"/>
        </w:rPr>
        <w:t xml:space="preserve"> </w:t>
      </w:r>
      <w:del w:id="116" w:author="Sean Hemstreet" w:date="2024-01-11T17:13:00Z">
        <w:r w:rsidRPr="00E66722" w:rsidDel="00E11DC1">
          <w:rPr>
            <w:rFonts w:eastAsia="Times New Roman" w:cs="Times New Roman"/>
            <w:color w:val="000000"/>
            <w:szCs w:val="24"/>
          </w:rPr>
          <w:delText>As the team learns more about the project details, a</w:delText>
        </w:r>
      </w:del>
      <w:ins w:id="117" w:author="Sean Hemstreet" w:date="2024-01-11T17:13:00Z">
        <w:r w:rsidR="00E11DC1">
          <w:rPr>
            <w:rFonts w:eastAsia="Times New Roman" w:cs="Times New Roman"/>
            <w:color w:val="000000"/>
            <w:szCs w:val="24"/>
          </w:rPr>
          <w:t>A</w:t>
        </w:r>
      </w:ins>
      <w:r w:rsidRPr="00E66722">
        <w:rPr>
          <w:rFonts w:eastAsia="Times New Roman" w:cs="Times New Roman"/>
          <w:color w:val="000000"/>
          <w:szCs w:val="24"/>
        </w:rPr>
        <w:t>dditional duties and roles may be assigned, or changed with unanimous agreement of the team. Other duties will be discussed in mandatory meetings.</w:t>
      </w:r>
    </w:p>
    <w:p w14:paraId="3882392F" w14:textId="77777777" w:rsidR="00C95A50" w:rsidRPr="00E66722" w:rsidRDefault="00C95A50" w:rsidP="00C95A50">
      <w:pPr>
        <w:shd w:val="clear" w:color="auto" w:fill="FFFFFF"/>
        <w:ind w:firstLine="0"/>
        <w:jc w:val="center"/>
        <w:textAlignment w:val="baseline"/>
        <w:rPr>
          <w:rFonts w:ascii="Segoe UI" w:eastAsia="Times New Roman" w:hAnsi="Segoe UI" w:cs="Segoe UI"/>
          <w:sz w:val="18"/>
          <w:szCs w:val="18"/>
        </w:rPr>
      </w:pPr>
      <w:r w:rsidRPr="00E66722">
        <w:rPr>
          <w:rFonts w:eastAsia="Times New Roman" w:cs="Times New Roman"/>
          <w:b/>
          <w:bCs/>
          <w:color w:val="000000"/>
          <w:szCs w:val="24"/>
        </w:rPr>
        <w:t>Communication</w:t>
      </w:r>
    </w:p>
    <w:p w14:paraId="76D895DD" w14:textId="77777777" w:rsidR="00C95A50" w:rsidRPr="00E66722" w:rsidRDefault="00C95A50" w:rsidP="00C95A50">
      <w:pPr>
        <w:shd w:val="clear" w:color="auto" w:fill="FFFFFF"/>
        <w:textAlignment w:val="baseline"/>
        <w:rPr>
          <w:rFonts w:ascii="Segoe UI" w:eastAsia="Times New Roman" w:hAnsi="Segoe UI" w:cs="Segoe UI"/>
          <w:sz w:val="18"/>
          <w:szCs w:val="18"/>
        </w:rPr>
      </w:pPr>
      <w:r w:rsidRPr="00E66722">
        <w:rPr>
          <w:rFonts w:eastAsia="Times New Roman" w:cs="Times New Roman"/>
          <w:color w:val="000000"/>
          <w:szCs w:val="24"/>
        </w:rPr>
        <w:t>The primary and official form of communication will occur through Microsoft Teams where group discussions, documentation, and file sharing will occur. Official communication</w:t>
      </w:r>
      <w:r>
        <w:rPr>
          <w:rFonts w:eastAsia="Times New Roman" w:cs="Times New Roman"/>
          <w:color w:val="000000"/>
          <w:szCs w:val="24"/>
        </w:rPr>
        <w:t xml:space="preserve"> </w:t>
      </w:r>
      <w:r w:rsidRPr="00E66722">
        <w:rPr>
          <w:rFonts w:eastAsia="Times New Roman" w:cs="Times New Roman"/>
          <w:color w:val="000000"/>
          <w:szCs w:val="24"/>
        </w:rPr>
        <w:t xml:space="preserve">with Dr. McConomy, sponsors, faculty advisor, or other mentors should primarily be done through email with all the team members CC’d onto the email. Team members should have </w:t>
      </w:r>
      <w:r w:rsidRPr="00E66722">
        <w:rPr>
          <w:rFonts w:eastAsia="Times New Roman" w:cs="Times New Roman"/>
          <w:color w:val="000000"/>
          <w:szCs w:val="24"/>
        </w:rPr>
        <w:lastRenderedPageBreak/>
        <w:t>Microsoft Teams and email notifications enabled on their phone or computer and should aim to respond within 8 hours on weekdays and 24 hours on weekends. If no response is received in 24 hours for team members and 72 hours for non-team members, a follow-up email should be sent by the original sender.</w:t>
      </w:r>
    </w:p>
    <w:p w14:paraId="6DFA3EA9" w14:textId="77777777" w:rsidR="00C95A50" w:rsidRPr="00E66722" w:rsidRDefault="00C95A50" w:rsidP="00C95A50">
      <w:pPr>
        <w:shd w:val="clear" w:color="auto" w:fill="FFFFFF"/>
        <w:textAlignment w:val="baseline"/>
        <w:rPr>
          <w:rFonts w:ascii="Segoe UI" w:eastAsia="Times New Roman" w:hAnsi="Segoe UI" w:cs="Segoe UI"/>
          <w:sz w:val="18"/>
          <w:szCs w:val="18"/>
        </w:rPr>
      </w:pPr>
      <w:r w:rsidRPr="00E66722">
        <w:rPr>
          <w:rFonts w:eastAsia="Times New Roman" w:cs="Times New Roman"/>
          <w:color w:val="000000"/>
          <w:szCs w:val="24"/>
        </w:rPr>
        <w:t xml:space="preserve">Responding to messages and emails should be done in a professional manner with a polite and understanding tone that maintains formal diction and proper etiquette. Our team values </w:t>
      </w:r>
      <w:del w:id="118" w:author="Sean Hemstreet" w:date="2024-01-11T17:15:00Z">
        <w:r w:rsidRPr="00E66722" w:rsidDel="003A232F">
          <w:rPr>
            <w:rFonts w:eastAsia="Times New Roman" w:cs="Times New Roman"/>
            <w:color w:val="000000"/>
            <w:szCs w:val="24"/>
          </w:rPr>
          <w:delText>are</w:delText>
        </w:r>
      </w:del>
      <w:r w:rsidRPr="00E66722">
        <w:rPr>
          <w:rFonts w:eastAsia="Times New Roman" w:cs="Times New Roman"/>
          <w:color w:val="000000"/>
          <w:szCs w:val="24"/>
        </w:rPr>
        <w:t xml:space="preserve"> open communication, honesty, and respect. Meeting notes will be taken in every meeting and </w:t>
      </w:r>
      <w:del w:id="119" w:author="Sean Hemstreet" w:date="2024-01-11T17:16:00Z">
        <w:r w:rsidRPr="00E66722" w:rsidDel="00AF47A1">
          <w:rPr>
            <w:rFonts w:eastAsia="Times New Roman" w:cs="Times New Roman"/>
            <w:color w:val="000000"/>
            <w:szCs w:val="24"/>
          </w:rPr>
          <w:delText>uploa</w:delText>
        </w:r>
        <w:r w:rsidRPr="00E66722" w:rsidDel="004643EB">
          <w:rPr>
            <w:rFonts w:eastAsia="Times New Roman" w:cs="Times New Roman"/>
            <w:color w:val="000000"/>
            <w:szCs w:val="24"/>
          </w:rPr>
          <w:delText>ded to a document</w:delText>
        </w:r>
        <w:r w:rsidRPr="00E66722" w:rsidDel="00F915D6">
          <w:rPr>
            <w:rFonts w:eastAsia="Times New Roman" w:cs="Times New Roman"/>
            <w:color w:val="000000"/>
            <w:szCs w:val="24"/>
          </w:rPr>
          <w:delText xml:space="preserve"> on Teams.</w:delText>
        </w:r>
      </w:del>
      <w:r w:rsidRPr="00E66722">
        <w:rPr>
          <w:rFonts w:eastAsia="Times New Roman" w:cs="Times New Roman"/>
          <w:color w:val="000000"/>
          <w:szCs w:val="24"/>
        </w:rPr>
        <w:t xml:space="preserve"> If a team member misses a meeting for whatever reason, it is their responsibility to look at the recorded notes from the meeting and stay up to date with all project details.</w:t>
      </w:r>
    </w:p>
    <w:p w14:paraId="3442D181" w14:textId="77777777" w:rsidR="00C95A50" w:rsidRPr="00E66722" w:rsidRDefault="00C95A50" w:rsidP="00C95A50">
      <w:pPr>
        <w:shd w:val="clear" w:color="auto" w:fill="FFFFFF"/>
        <w:ind w:firstLine="0"/>
        <w:jc w:val="center"/>
        <w:textAlignment w:val="baseline"/>
        <w:rPr>
          <w:rFonts w:ascii="Segoe UI" w:eastAsia="Times New Roman" w:hAnsi="Segoe UI" w:cs="Segoe UI"/>
          <w:sz w:val="18"/>
          <w:szCs w:val="18"/>
        </w:rPr>
      </w:pPr>
      <w:r w:rsidRPr="00E66722">
        <w:rPr>
          <w:rFonts w:eastAsia="Times New Roman" w:cs="Times New Roman"/>
          <w:b/>
          <w:bCs/>
          <w:color w:val="000000"/>
          <w:szCs w:val="24"/>
        </w:rPr>
        <w:t>Dress Code</w:t>
      </w:r>
    </w:p>
    <w:p w14:paraId="096C8EAF" w14:textId="51441E47" w:rsidR="00C95A50" w:rsidRPr="00FF6C19" w:rsidRDefault="00C95A50" w:rsidP="00FF6C19">
      <w:pPr>
        <w:shd w:val="clear" w:color="auto" w:fill="FFFFFF"/>
        <w:textAlignment w:val="baseline"/>
        <w:rPr>
          <w:rFonts w:ascii="Segoe UI" w:eastAsia="Times New Roman" w:hAnsi="Segoe UI" w:cs="Segoe UI"/>
          <w:sz w:val="18"/>
          <w:szCs w:val="18"/>
        </w:rPr>
      </w:pPr>
      <w:r w:rsidRPr="00E66722">
        <w:rPr>
          <w:rFonts w:eastAsia="Times New Roman" w:cs="Times New Roman"/>
          <w:color w:val="000000"/>
          <w:szCs w:val="24"/>
        </w:rPr>
        <w:t>General team meetings are considered informal events and there is no specified dress code. For sponsor meetings, advising meetings, either in person or online, the team is expected to dress in business casual attire unless otherwise discussed 48 hours before. For men, business casual refers to dress pants, dress shoes, and button-down shirts. For women, business casual refers to dresses, dress pants, blouses, and dress shoes. For virtual design reviews and other presentations, the team is expected to dress in coordinated business formal unless otherwise discussed 48 hours before. Business formal for both men and women will be a black suit, a white button-down, and dress shoes.</w:t>
      </w:r>
    </w:p>
    <w:p w14:paraId="24AA9796" w14:textId="77777777" w:rsidR="00C95A50" w:rsidRPr="00E66722" w:rsidRDefault="00C95A50" w:rsidP="00C95A50">
      <w:pPr>
        <w:shd w:val="clear" w:color="auto" w:fill="FFFFFF"/>
        <w:ind w:firstLine="0"/>
        <w:jc w:val="center"/>
        <w:textAlignment w:val="baseline"/>
        <w:rPr>
          <w:rFonts w:ascii="Segoe UI" w:eastAsia="Times New Roman" w:hAnsi="Segoe UI" w:cs="Segoe UI"/>
          <w:sz w:val="18"/>
          <w:szCs w:val="18"/>
        </w:rPr>
      </w:pPr>
      <w:r w:rsidRPr="00E66722">
        <w:rPr>
          <w:rFonts w:eastAsia="Times New Roman" w:cs="Times New Roman"/>
          <w:b/>
          <w:bCs/>
          <w:color w:val="000000"/>
          <w:szCs w:val="24"/>
        </w:rPr>
        <w:t>Attendance Policy</w:t>
      </w:r>
    </w:p>
    <w:p w14:paraId="3F860EF4" w14:textId="0B2C81E5" w:rsidR="00C95A50" w:rsidRPr="00E66722" w:rsidRDefault="00C95A50" w:rsidP="00C95A50">
      <w:pPr>
        <w:shd w:val="clear" w:color="auto" w:fill="FFFFFF"/>
        <w:textAlignment w:val="baseline"/>
        <w:rPr>
          <w:rFonts w:ascii="Segoe UI" w:eastAsia="Times New Roman" w:hAnsi="Segoe UI" w:cs="Segoe UI"/>
          <w:sz w:val="18"/>
          <w:szCs w:val="18"/>
        </w:rPr>
      </w:pPr>
      <w:r w:rsidRPr="00E66722">
        <w:rPr>
          <w:rFonts w:eastAsia="Times New Roman" w:cs="Times New Roman"/>
          <w:color w:val="000000"/>
          <w:szCs w:val="24"/>
        </w:rPr>
        <w:t xml:space="preserve">The attendance policy for the team is as follows. Attendance </w:t>
      </w:r>
      <w:ins w:id="120" w:author="Joshua Thomas Huls" w:date="2024-01-11T17:05:00Z">
        <w:r w:rsidR="00B24C54">
          <w:rPr>
            <w:rFonts w:eastAsia="Times New Roman" w:cs="Times New Roman"/>
            <w:color w:val="000000"/>
            <w:szCs w:val="24"/>
          </w:rPr>
          <w:t>of</w:t>
        </w:r>
      </w:ins>
      <w:del w:id="121" w:author="Joshua Thomas Huls" w:date="2024-01-11T17:05:00Z">
        <w:r w:rsidRPr="00E66722">
          <w:rPr>
            <w:rFonts w:eastAsia="Times New Roman" w:cs="Times New Roman"/>
            <w:color w:val="000000"/>
            <w:szCs w:val="24"/>
          </w:rPr>
          <w:delText>for</w:delText>
        </w:r>
      </w:del>
      <w:r w:rsidRPr="00E66722">
        <w:rPr>
          <w:rFonts w:eastAsia="Times New Roman" w:cs="Times New Roman"/>
          <w:color w:val="000000"/>
          <w:szCs w:val="24"/>
        </w:rPr>
        <w:t xml:space="preserve"> normal class lectures fall</w:t>
      </w:r>
      <w:del w:id="122" w:author="Sean Hemstreet" w:date="2024-01-11T17:21:00Z">
        <w:r w:rsidRPr="00E66722" w:rsidDel="007B0D3F">
          <w:rPr>
            <w:rFonts w:eastAsia="Times New Roman" w:cs="Times New Roman"/>
            <w:color w:val="000000"/>
            <w:szCs w:val="24"/>
          </w:rPr>
          <w:delText>s</w:delText>
        </w:r>
      </w:del>
      <w:r w:rsidRPr="00E66722">
        <w:rPr>
          <w:rFonts w:eastAsia="Times New Roman" w:cs="Times New Roman"/>
          <w:color w:val="000000"/>
          <w:szCs w:val="24"/>
        </w:rPr>
        <w:t xml:space="preserve"> under personal responsibility. Team members are responsible for attending general meetings on Tuesdays and Thursdays during the excess allotted lecture time. If a member must miss either an </w:t>
      </w:r>
      <w:r w:rsidRPr="00E66722">
        <w:rPr>
          <w:rFonts w:eastAsia="Times New Roman" w:cs="Times New Roman"/>
          <w:color w:val="000000"/>
          <w:szCs w:val="24"/>
        </w:rPr>
        <w:lastRenderedPageBreak/>
        <w:t>in-class or outside group meeting, they should notify the rest of the team in the Microsoft Teams chat</w:t>
      </w:r>
      <w:ins w:id="123" w:author="Liora Louis" w:date="2024-01-11T17:22:00Z">
        <w:r w:rsidR="00402904">
          <w:rPr>
            <w:rFonts w:eastAsia="Times New Roman" w:cs="Times New Roman"/>
            <w:color w:val="000000"/>
            <w:szCs w:val="24"/>
          </w:rPr>
          <w:t xml:space="preserve"> prior to </w:t>
        </w:r>
        <w:r w:rsidR="00012BC4">
          <w:rPr>
            <w:rFonts w:eastAsia="Times New Roman" w:cs="Times New Roman"/>
            <w:color w:val="000000"/>
            <w:szCs w:val="24"/>
          </w:rPr>
          <w:t>class time</w:t>
        </w:r>
      </w:ins>
      <w:r w:rsidRPr="00E66722">
        <w:rPr>
          <w:rFonts w:eastAsia="Times New Roman" w:cs="Times New Roman"/>
          <w:color w:val="000000"/>
          <w:szCs w:val="24"/>
        </w:rPr>
        <w:t xml:space="preserve">. If the team feels as though a team member has been negligent towards their group work or participation, the other team members can agree to give that member a strike. The team must notify that member when he or she has been given a strike. After two strikes against a single individual, a team intervention and meeting will be held to discuss how to fix the issue. If an individual is given a third strike, external support will be sought </w:t>
      </w:r>
      <w:del w:id="124" w:author="Liora Louis" w:date="2024-01-11T17:22:00Z">
        <w:r w:rsidRPr="00E66722">
          <w:rPr>
            <w:rFonts w:eastAsia="Times New Roman" w:cs="Times New Roman"/>
            <w:color w:val="000000"/>
            <w:szCs w:val="24"/>
          </w:rPr>
          <w:delText xml:space="preserve">through </w:delText>
        </w:r>
      </w:del>
      <w:ins w:id="125" w:author="Liora Louis" w:date="2024-01-11T17:22:00Z">
        <w:r w:rsidR="00004423">
          <w:rPr>
            <w:rFonts w:eastAsia="Times New Roman" w:cs="Times New Roman"/>
            <w:color w:val="000000"/>
            <w:szCs w:val="24"/>
          </w:rPr>
          <w:t xml:space="preserve">out </w:t>
        </w:r>
      </w:ins>
      <w:ins w:id="126" w:author="Liora Louis" w:date="2024-01-11T17:23:00Z">
        <w:r w:rsidR="00004423">
          <w:rPr>
            <w:rFonts w:eastAsia="Times New Roman" w:cs="Times New Roman"/>
            <w:color w:val="000000"/>
            <w:szCs w:val="24"/>
          </w:rPr>
          <w:t>from</w:t>
        </w:r>
      </w:ins>
      <w:ins w:id="127" w:author="Liora Louis" w:date="2024-01-11T17:22:00Z">
        <w:r w:rsidR="00004423" w:rsidRPr="00E66722">
          <w:rPr>
            <w:rFonts w:eastAsia="Times New Roman" w:cs="Times New Roman"/>
            <w:color w:val="000000"/>
            <w:szCs w:val="24"/>
          </w:rPr>
          <w:t xml:space="preserve"> </w:t>
        </w:r>
      </w:ins>
      <w:r w:rsidRPr="00E66722">
        <w:rPr>
          <w:rFonts w:eastAsia="Times New Roman" w:cs="Times New Roman"/>
          <w:color w:val="000000"/>
          <w:szCs w:val="24"/>
        </w:rPr>
        <w:t>Dr. McConomy and the teaching assistants on possible solutions. The use of vacation days for a team assignment must be agreed upon unanimously by all team members. All team members are expected to hold 1 vacation day a semester in reserve for group assignment use.</w:t>
      </w:r>
    </w:p>
    <w:p w14:paraId="14F87D73" w14:textId="77777777" w:rsidR="00C95A50" w:rsidRPr="00E66722" w:rsidRDefault="00C95A50" w:rsidP="00C95A50">
      <w:pPr>
        <w:shd w:val="clear" w:color="auto" w:fill="FFFFFF"/>
        <w:ind w:firstLine="0"/>
        <w:jc w:val="center"/>
        <w:textAlignment w:val="baseline"/>
        <w:rPr>
          <w:rFonts w:ascii="Segoe UI" w:eastAsia="Times New Roman" w:hAnsi="Segoe UI" w:cs="Segoe UI"/>
          <w:sz w:val="18"/>
          <w:szCs w:val="18"/>
        </w:rPr>
      </w:pPr>
      <w:r w:rsidRPr="00E66722">
        <w:rPr>
          <w:rFonts w:eastAsia="Times New Roman" w:cs="Times New Roman"/>
          <w:b/>
          <w:bCs/>
          <w:color w:val="000000"/>
          <w:szCs w:val="24"/>
        </w:rPr>
        <w:t>Contacting Dr. McConomy</w:t>
      </w:r>
    </w:p>
    <w:p w14:paraId="1BF155A2" w14:textId="77777777" w:rsidR="00C95A50" w:rsidRPr="00E66722" w:rsidRDefault="00C95A50" w:rsidP="00C95A50">
      <w:pPr>
        <w:shd w:val="clear" w:color="auto" w:fill="FFFFFF"/>
        <w:ind w:firstLine="360"/>
        <w:textAlignment w:val="baseline"/>
        <w:rPr>
          <w:rFonts w:ascii="Segoe UI" w:eastAsia="Times New Roman" w:hAnsi="Segoe UI" w:cs="Segoe UI"/>
          <w:sz w:val="18"/>
          <w:szCs w:val="18"/>
        </w:rPr>
      </w:pPr>
      <w:r w:rsidRPr="00E66722">
        <w:rPr>
          <w:rFonts w:eastAsia="Times New Roman" w:cs="Times New Roman"/>
          <w:color w:val="000000"/>
          <w:szCs w:val="24"/>
        </w:rPr>
        <w:t>Contact with Dr. McConomy and the teaching assistants should be made by email and all team members must be carbon copied onto the email. Contact should only be made when necessary and in applicable situations.</w:t>
      </w:r>
      <w:r>
        <w:rPr>
          <w:rFonts w:eastAsia="Times New Roman" w:cs="Times New Roman"/>
          <w:color w:val="000000"/>
          <w:szCs w:val="24"/>
        </w:rPr>
        <w:t xml:space="preserve"> </w:t>
      </w:r>
      <w:r w:rsidRPr="00E66722">
        <w:rPr>
          <w:rFonts w:eastAsia="Times New Roman" w:cs="Times New Roman"/>
          <w:color w:val="000000"/>
          <w:szCs w:val="24"/>
        </w:rPr>
        <w:t>Applicable situations include but are not limited to: </w:t>
      </w:r>
    </w:p>
    <w:p w14:paraId="146EEBD1" w14:textId="77777777" w:rsidR="00C95A50" w:rsidRPr="009935D5" w:rsidRDefault="00C95A50" w:rsidP="005C2E4D">
      <w:pPr>
        <w:pStyle w:val="ListParagraph"/>
        <w:numPr>
          <w:ilvl w:val="0"/>
          <w:numId w:val="4"/>
        </w:numPr>
        <w:shd w:val="clear" w:color="auto" w:fill="FFFFFF"/>
        <w:textAlignment w:val="baseline"/>
        <w:rPr>
          <w:rFonts w:eastAsia="Times New Roman" w:cs="Times New Roman"/>
          <w:szCs w:val="24"/>
        </w:rPr>
      </w:pPr>
      <w:r w:rsidRPr="009935D5">
        <w:rPr>
          <w:rFonts w:eastAsia="Times New Roman" w:cs="Times New Roman"/>
          <w:color w:val="000000"/>
          <w:szCs w:val="24"/>
        </w:rPr>
        <w:t>Sponsor is currently unavailable or has given no response for an extended period inhibiting the progress of the group.</w:t>
      </w:r>
    </w:p>
    <w:p w14:paraId="44FAC5C6" w14:textId="5B9DA45F" w:rsidR="00C95A50" w:rsidRPr="00FF6C19" w:rsidRDefault="00C95A50" w:rsidP="005C2E4D">
      <w:pPr>
        <w:pStyle w:val="ListParagraph"/>
        <w:numPr>
          <w:ilvl w:val="0"/>
          <w:numId w:val="4"/>
        </w:numPr>
        <w:shd w:val="clear" w:color="auto" w:fill="FFFFFF"/>
        <w:textAlignment w:val="baseline"/>
        <w:rPr>
          <w:rFonts w:eastAsia="Times New Roman" w:cs="Times New Roman"/>
          <w:szCs w:val="24"/>
        </w:rPr>
      </w:pPr>
      <w:r w:rsidRPr="009935D5">
        <w:rPr>
          <w:rFonts w:eastAsia="Times New Roman" w:cs="Times New Roman"/>
          <w:color w:val="000000"/>
          <w:szCs w:val="24"/>
        </w:rPr>
        <w:t>Problems among group members that were not able to be solved interpersonally after discussion.</w:t>
      </w:r>
    </w:p>
    <w:p w14:paraId="638210EC" w14:textId="77777777" w:rsidR="00C95A50" w:rsidRPr="00E66722" w:rsidRDefault="00C95A50" w:rsidP="00C95A50">
      <w:pPr>
        <w:shd w:val="clear" w:color="auto" w:fill="FFFFFF"/>
        <w:ind w:firstLine="0"/>
        <w:jc w:val="center"/>
        <w:textAlignment w:val="baseline"/>
        <w:rPr>
          <w:rFonts w:ascii="Segoe UI" w:eastAsia="Times New Roman" w:hAnsi="Segoe UI" w:cs="Segoe UI"/>
          <w:sz w:val="18"/>
          <w:szCs w:val="18"/>
        </w:rPr>
      </w:pPr>
      <w:r w:rsidRPr="00E66722">
        <w:rPr>
          <w:rFonts w:eastAsia="Times New Roman" w:cs="Times New Roman"/>
          <w:b/>
          <w:bCs/>
          <w:color w:val="000000"/>
          <w:szCs w:val="24"/>
        </w:rPr>
        <w:t>Amendments</w:t>
      </w:r>
    </w:p>
    <w:p w14:paraId="0FD01F54" w14:textId="7BD239E2" w:rsidR="00C95A50" w:rsidRDefault="00C95A50" w:rsidP="00C95A50">
      <w:pPr>
        <w:shd w:val="clear" w:color="auto" w:fill="FFFFFF"/>
        <w:textAlignment w:val="baseline"/>
        <w:rPr>
          <w:rFonts w:ascii="Segoe UI" w:eastAsia="Times New Roman" w:hAnsi="Segoe UI" w:cs="Segoe UI"/>
          <w:sz w:val="18"/>
          <w:szCs w:val="18"/>
        </w:rPr>
      </w:pPr>
      <w:r w:rsidRPr="00E66722">
        <w:rPr>
          <w:rFonts w:eastAsia="Times New Roman" w:cs="Times New Roman"/>
          <w:color w:val="000000"/>
          <w:szCs w:val="24"/>
        </w:rPr>
        <w:t xml:space="preserve">This document can be amended at any point during the project’s duration but requires a unanimous vote of agreement. The amendment must be clearly stated and understood by all team members. The updated code of conduct document </w:t>
      </w:r>
      <w:ins w:id="128" w:author="Sean Hemstreet" w:date="2024-01-11T17:23:00Z">
        <w:r w:rsidR="00E74373">
          <w:rPr>
            <w:rFonts w:eastAsia="Times New Roman" w:cs="Times New Roman"/>
            <w:color w:val="000000"/>
            <w:szCs w:val="24"/>
          </w:rPr>
          <w:t>has been resigned by all team members</w:t>
        </w:r>
        <w:r w:rsidR="00BB0C9E">
          <w:rPr>
            <w:rFonts w:eastAsia="Times New Roman" w:cs="Times New Roman"/>
            <w:color w:val="000000"/>
            <w:szCs w:val="24"/>
          </w:rPr>
          <w:t xml:space="preserve"> at the beginning of the Spring 2024 semester on January 11, 2024.</w:t>
        </w:r>
      </w:ins>
      <w:del w:id="129" w:author="Sean Hemstreet" w:date="2024-01-11T17:23:00Z">
        <w:r w:rsidRPr="00E66722" w:rsidDel="00BB0C9E">
          <w:rPr>
            <w:rFonts w:eastAsia="Times New Roman" w:cs="Times New Roman"/>
            <w:color w:val="000000"/>
            <w:szCs w:val="24"/>
          </w:rPr>
          <w:delText>must b</w:delText>
        </w:r>
      </w:del>
      <w:del w:id="130" w:author="Sean Hemstreet" w:date="2024-01-11T17:24:00Z">
        <w:r w:rsidRPr="00E66722" w:rsidDel="00BB0C9E">
          <w:rPr>
            <w:rFonts w:eastAsia="Times New Roman" w:cs="Times New Roman"/>
            <w:color w:val="000000"/>
            <w:szCs w:val="24"/>
          </w:rPr>
          <w:delText>e resigned by all team members with the respective date.</w:delText>
        </w:r>
      </w:del>
    </w:p>
    <w:p w14:paraId="3E4E9B14" w14:textId="77777777" w:rsidR="00C95A50" w:rsidRPr="00E66722" w:rsidRDefault="00C95A50" w:rsidP="00C95A50">
      <w:pPr>
        <w:shd w:val="clear" w:color="auto" w:fill="FFFFFF"/>
        <w:jc w:val="center"/>
        <w:textAlignment w:val="baseline"/>
        <w:rPr>
          <w:rFonts w:ascii="Segoe UI" w:eastAsia="Times New Roman" w:hAnsi="Segoe UI" w:cs="Segoe UI"/>
          <w:sz w:val="18"/>
          <w:szCs w:val="18"/>
        </w:rPr>
      </w:pPr>
      <w:r w:rsidRPr="00E66722">
        <w:rPr>
          <w:rFonts w:eastAsia="Times New Roman" w:cs="Times New Roman"/>
          <w:b/>
          <w:bCs/>
          <w:color w:val="000000"/>
          <w:szCs w:val="24"/>
        </w:rPr>
        <w:lastRenderedPageBreak/>
        <w:t>Statement of Understanding</w:t>
      </w:r>
    </w:p>
    <w:p w14:paraId="68A025A1" w14:textId="77777777" w:rsidR="00C95A50" w:rsidRDefault="00C95A50" w:rsidP="00C95A50">
      <w:pPr>
        <w:shd w:val="clear" w:color="auto" w:fill="FFFFFF"/>
        <w:ind w:firstLine="0"/>
        <w:textAlignment w:val="baseline"/>
        <w:rPr>
          <w:ins w:id="131" w:author="Sean Hemstreet" w:date="2024-01-11T17:33:00Z"/>
          <w:rFonts w:eastAsia="Times New Roman" w:cs="Times New Roman"/>
          <w:color w:val="000000" w:themeColor="text1"/>
        </w:rPr>
      </w:pPr>
      <w:r w:rsidRPr="4468CF86">
        <w:rPr>
          <w:rFonts w:eastAsia="Times New Roman" w:cs="Times New Roman"/>
          <w:color w:val="000000" w:themeColor="text1"/>
        </w:rPr>
        <w:t>By signing this document, you agree to the entire document and will uphold all that is said above.</w:t>
      </w:r>
    </w:p>
    <w:p w14:paraId="1717DC7B" w14:textId="07060AF4" w:rsidR="007729C9" w:rsidRPr="001C45ED" w:rsidRDefault="007729C9" w:rsidP="007729C9">
      <w:pPr>
        <w:shd w:val="clear" w:color="auto" w:fill="FFFFFF"/>
        <w:ind w:firstLine="0"/>
        <w:textAlignment w:val="baseline"/>
        <w:rPr>
          <w:ins w:id="132" w:author="Sean Hemstreet" w:date="2024-01-11T17:33:00Z"/>
          <w:rFonts w:eastAsia="Times New Roman" w:cs="Times New Roman"/>
          <w:b/>
          <w:bCs/>
          <w:color w:val="000000"/>
          <w:szCs w:val="24"/>
        </w:rPr>
      </w:pPr>
      <w:ins w:id="133" w:author="Sean Hemstreet" w:date="2024-01-11T17:33:00Z">
        <w:r>
          <w:rPr>
            <w:rFonts w:eastAsia="Times New Roman" w:cs="Times New Roman"/>
            <w:color w:val="000000" w:themeColor="text1"/>
          </w:rPr>
          <w:t xml:space="preserve">                          </w:t>
        </w:r>
        <w:r w:rsidRPr="001C45ED">
          <w:rPr>
            <w:rFonts w:eastAsia="Times New Roman" w:cs="Times New Roman"/>
            <w:b/>
            <w:bCs/>
            <w:color w:val="000000" w:themeColor="text1"/>
          </w:rPr>
          <w:t>Signature:                                                              Date:</w:t>
        </w:r>
      </w:ins>
    </w:p>
    <w:p w14:paraId="337B96E6" w14:textId="097206D2" w:rsidR="007729C9" w:rsidRDefault="007729C9" w:rsidP="00C95A50">
      <w:pPr>
        <w:shd w:val="clear" w:color="auto" w:fill="FFFFFF"/>
        <w:ind w:firstLine="0"/>
        <w:textAlignment w:val="baseline"/>
        <w:rPr>
          <w:ins w:id="134" w:author="Sean Hemstreet" w:date="2024-01-11T17:33:00Z"/>
          <w:rFonts w:eastAsia="Times New Roman" w:cs="Times New Roman"/>
          <w:color w:val="000000" w:themeColor="text1"/>
        </w:rPr>
      </w:pPr>
    </w:p>
    <w:p w14:paraId="79B0C0DD" w14:textId="45949631" w:rsidR="002C3451" w:rsidRDefault="007729C9">
      <w:pPr>
        <w:shd w:val="clear" w:color="auto" w:fill="FFFFFF"/>
        <w:ind w:firstLine="0"/>
        <w:jc w:val="center"/>
        <w:textAlignment w:val="baseline"/>
        <w:rPr>
          <w:rFonts w:eastAsia="Times New Roman" w:cs="Times New Roman"/>
          <w:color w:val="000000" w:themeColor="text1"/>
        </w:rPr>
        <w:pPrChange w:id="135" w:author="Sean Hemstreet" w:date="2024-01-11T17:33:00Z">
          <w:pPr>
            <w:shd w:val="clear" w:color="auto" w:fill="FFFFFF"/>
            <w:ind w:firstLine="0"/>
            <w:textAlignment w:val="baseline"/>
          </w:pPr>
        </w:pPrChange>
      </w:pPr>
      <w:ins w:id="136" w:author="Sean Hemstreet" w:date="2024-01-11T17:33:00Z">
        <w:r w:rsidRPr="007729C9">
          <w:rPr>
            <w:rFonts w:eastAsia="Times New Roman" w:cs="Times New Roman"/>
            <w:noProof/>
            <w:color w:val="000000" w:themeColor="text1"/>
          </w:rPr>
          <w:drawing>
            <wp:inline distT="0" distB="0" distL="0" distR="0" wp14:anchorId="7052BD0D" wp14:editId="049851B8">
              <wp:extent cx="4160881" cy="2659610"/>
              <wp:effectExtent l="0" t="0" r="0" b="7620"/>
              <wp:docPr id="42136598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65989" name="Picture 1" descr="A close-up of a document&#10;&#10;Description automatically generated"/>
                      <pic:cNvPicPr/>
                    </pic:nvPicPr>
                    <pic:blipFill>
                      <a:blip r:embed="rId37"/>
                      <a:stretch>
                        <a:fillRect/>
                      </a:stretch>
                    </pic:blipFill>
                    <pic:spPr>
                      <a:xfrm>
                        <a:off x="0" y="0"/>
                        <a:ext cx="4160881" cy="2659610"/>
                      </a:xfrm>
                      <a:prstGeom prst="rect">
                        <a:avLst/>
                      </a:prstGeom>
                    </pic:spPr>
                  </pic:pic>
                </a:graphicData>
              </a:graphic>
            </wp:inline>
          </w:drawing>
        </w:r>
      </w:ins>
    </w:p>
    <w:p w14:paraId="62D089BF" w14:textId="33E60F21" w:rsidR="00C95A50" w:rsidRPr="001C45ED" w:rsidDel="009344F2" w:rsidRDefault="00C95A50" w:rsidP="00C95A50">
      <w:pPr>
        <w:shd w:val="clear" w:color="auto" w:fill="FFFFFF"/>
        <w:ind w:firstLine="0"/>
        <w:textAlignment w:val="baseline"/>
        <w:rPr>
          <w:del w:id="137" w:author="Sean Hemstreet" w:date="2024-01-11T17:39:00Z"/>
          <w:rFonts w:eastAsia="Times New Roman" w:cs="Times New Roman"/>
          <w:b/>
          <w:bCs/>
          <w:color w:val="000000"/>
          <w:szCs w:val="24"/>
        </w:rPr>
      </w:pPr>
      <w:del w:id="138" w:author="Sean Hemstreet" w:date="2024-01-11T17:39:00Z">
        <w:r w:rsidRPr="001C45ED" w:rsidDel="009344F2">
          <w:rPr>
            <w:rFonts w:eastAsia="Times New Roman" w:cs="Times New Roman"/>
            <w:b/>
            <w:bCs/>
            <w:color w:val="000000" w:themeColor="text1"/>
          </w:rPr>
          <w:delText>Signature:                                                                                                   Date:</w:delText>
        </w:r>
      </w:del>
    </w:p>
    <w:p w14:paraId="4E2216FE" w14:textId="175EA427" w:rsidR="000E1393" w:rsidRDefault="000E1393" w:rsidP="00C95A50">
      <w:pPr>
        <w:ind w:firstLine="0"/>
        <w:jc w:val="center"/>
        <w:rPr>
          <w:ins w:id="139" w:author="Sean Hemstreet" w:date="2024-01-11T17:29:00Z"/>
        </w:rPr>
      </w:pPr>
    </w:p>
    <w:p w14:paraId="754152AE" w14:textId="27283FBE" w:rsidR="00C95A50" w:rsidRDefault="00C95A50" w:rsidP="00C95A50">
      <w:pPr>
        <w:ind w:firstLine="0"/>
        <w:jc w:val="center"/>
      </w:pPr>
      <w:del w:id="140" w:author="Sean Hemstreet" w:date="2024-01-11T17:29:00Z">
        <w:r w:rsidRPr="000E7F04" w:rsidDel="002410A5">
          <w:rPr>
            <w:noProof/>
          </w:rPr>
          <w:drawing>
            <wp:inline distT="0" distB="0" distL="0" distR="0" wp14:anchorId="660DC56F" wp14:editId="422929D1">
              <wp:extent cx="5943226" cy="1924188"/>
              <wp:effectExtent l="0" t="0" r="635" b="0"/>
              <wp:docPr id="1276165065" name="Picture 1276165065"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65065" name="Picture 1" descr="A close-up of a list&#10;&#10;Description automatically generated"/>
                      <pic:cNvPicPr/>
                    </pic:nvPicPr>
                    <pic:blipFill rotWithShape="1">
                      <a:blip r:embed="rId38"/>
                      <a:srcRect t="12950"/>
                      <a:stretch/>
                    </pic:blipFill>
                    <pic:spPr bwMode="auto">
                      <a:xfrm>
                        <a:off x="0" y="0"/>
                        <a:ext cx="5943600" cy="1924309"/>
                      </a:xfrm>
                      <a:prstGeom prst="rect">
                        <a:avLst/>
                      </a:prstGeom>
                      <a:ln>
                        <a:noFill/>
                      </a:ln>
                      <a:extLst>
                        <a:ext uri="{53640926-AAD7-44D8-BBD7-CCE9431645EC}">
                          <a14:shadowObscured xmlns:a14="http://schemas.microsoft.com/office/drawing/2010/main"/>
                        </a:ext>
                      </a:extLst>
                    </pic:spPr>
                  </pic:pic>
                </a:graphicData>
              </a:graphic>
            </wp:inline>
          </w:drawing>
        </w:r>
      </w:del>
    </w:p>
    <w:p w14:paraId="661A45D8" w14:textId="77777777" w:rsidR="009935D5" w:rsidRPr="009935D5" w:rsidRDefault="009935D5" w:rsidP="009935D5"/>
    <w:p w14:paraId="753387DF" w14:textId="79C25A9D" w:rsidR="003C59BB" w:rsidRDefault="003C59BB" w:rsidP="003C59BB">
      <w:pPr>
        <w:pStyle w:val="Heading1"/>
      </w:pPr>
      <w:bookmarkStart w:id="141" w:name="_Toc150525446"/>
      <w:r>
        <w:lastRenderedPageBreak/>
        <w:t>Appendix B: Functional Decomposition</w:t>
      </w:r>
      <w:bookmarkEnd w:id="141"/>
    </w:p>
    <w:p w14:paraId="0B02D350" w14:textId="318BE57C" w:rsidR="003C59BB" w:rsidRDefault="00357656" w:rsidP="00357656">
      <w:pPr>
        <w:spacing w:after="160" w:line="259" w:lineRule="auto"/>
        <w:ind w:firstLine="0"/>
      </w:pPr>
      <w:r>
        <w:rPr>
          <w:noProof/>
        </w:rPr>
        <w:drawing>
          <wp:inline distT="0" distB="0" distL="0" distR="0" wp14:anchorId="5EEF8C54" wp14:editId="727EC10E">
            <wp:extent cx="5943600" cy="4010025"/>
            <wp:effectExtent l="0" t="0" r="0" b="9525"/>
            <wp:docPr id="1428040828" name="Diagram 1428040828">
              <a:extLst xmlns:a="http://schemas.openxmlformats.org/drawingml/2006/main">
                <a:ext uri="{FF2B5EF4-FFF2-40B4-BE49-F238E27FC236}">
                  <a16:creationId xmlns:a16="http://schemas.microsoft.com/office/drawing/2014/main" id="{11B28E17-0DC4-D9DC-C8ED-5F18CA61187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20E3AA3" w14:textId="6AE93F64" w:rsidR="003C59BB" w:rsidRDefault="003C59BB" w:rsidP="003C59BB">
      <w:pPr>
        <w:pStyle w:val="Heading1"/>
      </w:pPr>
      <w:bookmarkStart w:id="142" w:name="_Toc150525447"/>
      <w:r>
        <w:t>Appendix C: Target Catalog</w:t>
      </w:r>
      <w:bookmarkEnd w:id="142"/>
    </w:p>
    <w:tbl>
      <w:tblPr>
        <w:tblStyle w:val="TableGrid"/>
        <w:tblW w:w="0" w:type="auto"/>
        <w:tblLayout w:type="fixed"/>
        <w:tblLook w:val="04A0" w:firstRow="1" w:lastRow="0" w:firstColumn="1" w:lastColumn="0" w:noHBand="0" w:noVBand="1"/>
      </w:tblPr>
      <w:tblGrid>
        <w:gridCol w:w="1258"/>
        <w:gridCol w:w="2157"/>
        <w:gridCol w:w="1620"/>
        <w:gridCol w:w="1440"/>
        <w:gridCol w:w="2875"/>
      </w:tblGrid>
      <w:tr w:rsidR="00D011CD" w:rsidRPr="00ED65AF" w14:paraId="6007BD73" w14:textId="77777777" w:rsidTr="00880D13">
        <w:trPr>
          <w:tblHeader/>
        </w:trPr>
        <w:tc>
          <w:tcPr>
            <w:tcW w:w="1258" w:type="dxa"/>
            <w:vAlign w:val="center"/>
          </w:tcPr>
          <w:p w14:paraId="2B2B9423" w14:textId="77777777" w:rsidR="004755FF" w:rsidRPr="00ED65AF" w:rsidRDefault="004755FF">
            <w:pPr>
              <w:ind w:firstLine="0"/>
              <w:jc w:val="center"/>
              <w:rPr>
                <w:b/>
                <w:bCs/>
                <w:i/>
                <w:iCs/>
              </w:rPr>
            </w:pPr>
            <w:r w:rsidRPr="00ED65AF">
              <w:rPr>
                <w:b/>
                <w:i/>
                <w:iCs/>
              </w:rPr>
              <w:t>System</w:t>
            </w:r>
          </w:p>
        </w:tc>
        <w:tc>
          <w:tcPr>
            <w:tcW w:w="2157" w:type="dxa"/>
            <w:vAlign w:val="center"/>
          </w:tcPr>
          <w:p w14:paraId="41DEDA15" w14:textId="77777777" w:rsidR="004755FF" w:rsidRPr="00ED65AF" w:rsidRDefault="004755FF">
            <w:pPr>
              <w:ind w:firstLine="0"/>
              <w:jc w:val="center"/>
              <w:rPr>
                <w:b/>
                <w:bCs/>
                <w:i/>
                <w:iCs/>
              </w:rPr>
            </w:pPr>
            <w:r w:rsidRPr="00ED65AF">
              <w:rPr>
                <w:b/>
                <w:bCs/>
                <w:i/>
                <w:iCs/>
              </w:rPr>
              <w:t>Function</w:t>
            </w:r>
          </w:p>
        </w:tc>
        <w:tc>
          <w:tcPr>
            <w:tcW w:w="1620" w:type="dxa"/>
            <w:vAlign w:val="center"/>
          </w:tcPr>
          <w:p w14:paraId="1D612987" w14:textId="77777777" w:rsidR="004755FF" w:rsidRPr="00ED65AF" w:rsidRDefault="004755FF">
            <w:pPr>
              <w:ind w:firstLine="0"/>
              <w:jc w:val="center"/>
              <w:rPr>
                <w:b/>
                <w:bCs/>
                <w:i/>
                <w:iCs/>
              </w:rPr>
            </w:pPr>
            <w:r w:rsidRPr="00ED65AF">
              <w:rPr>
                <w:b/>
                <w:bCs/>
                <w:i/>
                <w:iCs/>
              </w:rPr>
              <w:t>Target</w:t>
            </w:r>
          </w:p>
        </w:tc>
        <w:tc>
          <w:tcPr>
            <w:tcW w:w="1440" w:type="dxa"/>
            <w:vAlign w:val="center"/>
          </w:tcPr>
          <w:p w14:paraId="3382E7FA" w14:textId="77777777" w:rsidR="004755FF" w:rsidRPr="00ED65AF" w:rsidRDefault="004755FF">
            <w:pPr>
              <w:ind w:firstLine="0"/>
              <w:jc w:val="center"/>
              <w:rPr>
                <w:b/>
                <w:bCs/>
                <w:i/>
                <w:iCs/>
              </w:rPr>
            </w:pPr>
            <w:r w:rsidRPr="00ED65AF">
              <w:rPr>
                <w:b/>
                <w:bCs/>
                <w:i/>
                <w:iCs/>
              </w:rPr>
              <w:t>Metric</w:t>
            </w:r>
          </w:p>
        </w:tc>
        <w:tc>
          <w:tcPr>
            <w:tcW w:w="2875" w:type="dxa"/>
            <w:vAlign w:val="center"/>
          </w:tcPr>
          <w:p w14:paraId="400A23AF" w14:textId="77777777" w:rsidR="004755FF" w:rsidRPr="00ED65AF" w:rsidRDefault="004755FF">
            <w:pPr>
              <w:ind w:firstLine="0"/>
              <w:jc w:val="center"/>
              <w:rPr>
                <w:b/>
                <w:bCs/>
                <w:i/>
                <w:iCs/>
              </w:rPr>
            </w:pPr>
            <w:r w:rsidRPr="00ED65AF">
              <w:rPr>
                <w:b/>
                <w:bCs/>
                <w:i/>
                <w:iCs/>
              </w:rPr>
              <w:t>Description</w:t>
            </w:r>
          </w:p>
        </w:tc>
      </w:tr>
      <w:tr w:rsidR="002D48AF" w14:paraId="551811E0" w14:textId="77777777" w:rsidTr="00D51DD0">
        <w:tc>
          <w:tcPr>
            <w:tcW w:w="1258" w:type="dxa"/>
          </w:tcPr>
          <w:p w14:paraId="23FBCC8E" w14:textId="77777777" w:rsidR="004755FF" w:rsidRDefault="004755FF" w:rsidP="00AA7368">
            <w:pPr>
              <w:ind w:firstLine="0"/>
              <w:jc w:val="center"/>
            </w:pPr>
            <w:r>
              <w:t>Human Interaction</w:t>
            </w:r>
          </w:p>
        </w:tc>
        <w:tc>
          <w:tcPr>
            <w:tcW w:w="2157" w:type="dxa"/>
          </w:tcPr>
          <w:p w14:paraId="0DE32D05" w14:textId="3700E6E6" w:rsidR="004755FF" w:rsidRDefault="004755FF" w:rsidP="00AA7368">
            <w:pPr>
              <w:ind w:firstLine="0"/>
              <w:jc w:val="center"/>
            </w:pPr>
            <w:r>
              <w:t xml:space="preserve">Loading </w:t>
            </w:r>
            <w:r w:rsidR="00D51DD0">
              <w:t>s</w:t>
            </w:r>
            <w:r>
              <w:t>ample</w:t>
            </w:r>
          </w:p>
        </w:tc>
        <w:tc>
          <w:tcPr>
            <w:tcW w:w="1620" w:type="dxa"/>
          </w:tcPr>
          <w:p w14:paraId="5F42CC97" w14:textId="462B5EA3" w:rsidR="004755FF" w:rsidRDefault="004755FF" w:rsidP="00AA7368">
            <w:pPr>
              <w:ind w:firstLine="0"/>
              <w:jc w:val="center"/>
            </w:pPr>
            <w:r>
              <w:t xml:space="preserve">5 </w:t>
            </w:r>
            <w:r w:rsidR="00CE6DC8">
              <w:t>M</w:t>
            </w:r>
            <w:r>
              <w:t>inutes</w:t>
            </w:r>
          </w:p>
        </w:tc>
        <w:tc>
          <w:tcPr>
            <w:tcW w:w="1440" w:type="dxa"/>
          </w:tcPr>
          <w:p w14:paraId="20AFAA67" w14:textId="77777777" w:rsidR="004755FF" w:rsidRDefault="004755FF" w:rsidP="00AA7368">
            <w:pPr>
              <w:ind w:firstLine="0"/>
              <w:jc w:val="center"/>
            </w:pPr>
            <w:r>
              <w:t>Time</w:t>
            </w:r>
          </w:p>
        </w:tc>
        <w:tc>
          <w:tcPr>
            <w:tcW w:w="2875" w:type="dxa"/>
          </w:tcPr>
          <w:p w14:paraId="0E28FA54" w14:textId="48557F66" w:rsidR="004755FF" w:rsidRDefault="004755FF" w:rsidP="00AA7368">
            <w:pPr>
              <w:ind w:firstLine="0"/>
              <w:jc w:val="center"/>
            </w:pPr>
            <w:r>
              <w:t xml:space="preserve">Loading the sample </w:t>
            </w:r>
            <w:r w:rsidR="006A756E">
              <w:t>onto the device</w:t>
            </w:r>
            <w:r>
              <w:t xml:space="preserve"> manually.</w:t>
            </w:r>
          </w:p>
        </w:tc>
      </w:tr>
      <w:tr w:rsidR="00CE6DC8" w14:paraId="553DAD1E" w14:textId="77777777" w:rsidTr="00D51DD0">
        <w:tc>
          <w:tcPr>
            <w:tcW w:w="1258" w:type="dxa"/>
          </w:tcPr>
          <w:p w14:paraId="54D2C9B0" w14:textId="66D4F58B" w:rsidR="00CE6DC8" w:rsidRDefault="00CE6DC8" w:rsidP="00AA7368">
            <w:pPr>
              <w:ind w:firstLine="0"/>
              <w:jc w:val="center"/>
            </w:pPr>
            <w:r>
              <w:t>Human Interaction</w:t>
            </w:r>
          </w:p>
        </w:tc>
        <w:tc>
          <w:tcPr>
            <w:tcW w:w="2157" w:type="dxa"/>
          </w:tcPr>
          <w:p w14:paraId="35904D63" w14:textId="227F980D" w:rsidR="00CE6DC8" w:rsidRDefault="00CE6DC8" w:rsidP="00AA7368">
            <w:pPr>
              <w:ind w:firstLine="0"/>
              <w:jc w:val="center"/>
            </w:pPr>
            <w:r>
              <w:t xml:space="preserve">Unloading </w:t>
            </w:r>
            <w:r w:rsidR="00D51DD0">
              <w:t>s</w:t>
            </w:r>
            <w:r>
              <w:t>ample</w:t>
            </w:r>
          </w:p>
        </w:tc>
        <w:tc>
          <w:tcPr>
            <w:tcW w:w="1620" w:type="dxa"/>
          </w:tcPr>
          <w:p w14:paraId="7BF5B0BE" w14:textId="31422EB6" w:rsidR="00CE6DC8" w:rsidRDefault="00CE6DC8" w:rsidP="00AA7368">
            <w:pPr>
              <w:ind w:firstLine="0"/>
              <w:jc w:val="center"/>
            </w:pPr>
            <w:r>
              <w:t>5 Minutes</w:t>
            </w:r>
          </w:p>
        </w:tc>
        <w:tc>
          <w:tcPr>
            <w:tcW w:w="1440" w:type="dxa"/>
          </w:tcPr>
          <w:p w14:paraId="1B8A6ACD" w14:textId="6D1F7E05" w:rsidR="00CE6DC8" w:rsidRDefault="00CE6DC8" w:rsidP="00AA7368">
            <w:pPr>
              <w:ind w:firstLine="0"/>
              <w:jc w:val="center"/>
            </w:pPr>
            <w:r>
              <w:t>Time</w:t>
            </w:r>
          </w:p>
        </w:tc>
        <w:tc>
          <w:tcPr>
            <w:tcW w:w="2875" w:type="dxa"/>
          </w:tcPr>
          <w:p w14:paraId="28300507" w14:textId="06C179F3" w:rsidR="00CE6DC8" w:rsidRDefault="00F76824" w:rsidP="00AA7368">
            <w:pPr>
              <w:ind w:firstLine="0"/>
              <w:jc w:val="center"/>
            </w:pPr>
            <w:r>
              <w:t>Unloading the</w:t>
            </w:r>
            <w:r w:rsidR="00ED4270">
              <w:t xml:space="preserve"> samples off of the device manually.</w:t>
            </w:r>
          </w:p>
        </w:tc>
      </w:tr>
      <w:tr w:rsidR="00570D31" w14:paraId="6DF4F1E0" w14:textId="77777777" w:rsidTr="00D51DD0">
        <w:tc>
          <w:tcPr>
            <w:tcW w:w="1258" w:type="dxa"/>
          </w:tcPr>
          <w:p w14:paraId="5D9670A1" w14:textId="661E800A" w:rsidR="00570D31" w:rsidRDefault="00570D31" w:rsidP="00AA7368">
            <w:pPr>
              <w:ind w:firstLine="0"/>
              <w:jc w:val="center"/>
            </w:pPr>
            <w:r>
              <w:t>Human Interaction</w:t>
            </w:r>
          </w:p>
        </w:tc>
        <w:tc>
          <w:tcPr>
            <w:tcW w:w="2157" w:type="dxa"/>
          </w:tcPr>
          <w:p w14:paraId="6F6BC23A" w14:textId="3A67B962" w:rsidR="00570D31" w:rsidRDefault="00570D31" w:rsidP="00AA7368">
            <w:pPr>
              <w:ind w:firstLine="0"/>
              <w:jc w:val="center"/>
            </w:pPr>
            <w:r>
              <w:t xml:space="preserve">Activating </w:t>
            </w:r>
            <w:r w:rsidR="00D51DD0">
              <w:t>e</w:t>
            </w:r>
            <w:r>
              <w:t xml:space="preserve">lectronic </w:t>
            </w:r>
            <w:r w:rsidR="00D51DD0">
              <w:t>s</w:t>
            </w:r>
            <w:r>
              <w:t>ystems</w:t>
            </w:r>
          </w:p>
        </w:tc>
        <w:tc>
          <w:tcPr>
            <w:tcW w:w="1620" w:type="dxa"/>
          </w:tcPr>
          <w:p w14:paraId="140720EF" w14:textId="2118E7A8" w:rsidR="00570D31" w:rsidRDefault="003B19D9" w:rsidP="00AA7368">
            <w:pPr>
              <w:ind w:firstLine="0"/>
              <w:jc w:val="center"/>
            </w:pPr>
            <w:r>
              <w:t>1</w:t>
            </w:r>
          </w:p>
        </w:tc>
        <w:tc>
          <w:tcPr>
            <w:tcW w:w="1440" w:type="dxa"/>
          </w:tcPr>
          <w:p w14:paraId="70874005" w14:textId="09AF5DEF" w:rsidR="00570D31" w:rsidRDefault="003B19D9" w:rsidP="00AA7368">
            <w:pPr>
              <w:ind w:firstLine="0"/>
              <w:jc w:val="center"/>
            </w:pPr>
            <w:r>
              <w:t>Binary</w:t>
            </w:r>
          </w:p>
        </w:tc>
        <w:tc>
          <w:tcPr>
            <w:tcW w:w="2875" w:type="dxa"/>
          </w:tcPr>
          <w:p w14:paraId="0FAFFFCC" w14:textId="47BD923F" w:rsidR="00570D31" w:rsidRDefault="002921BA" w:rsidP="00AA7368">
            <w:pPr>
              <w:ind w:firstLine="0"/>
              <w:jc w:val="center"/>
            </w:pPr>
            <w:r>
              <w:t>All electronic systems will need access to power</w:t>
            </w:r>
            <w:r w:rsidR="003B19D9">
              <w:t>.</w:t>
            </w:r>
          </w:p>
        </w:tc>
      </w:tr>
      <w:tr w:rsidR="003752C9" w14:paraId="60F8EC58" w14:textId="77777777" w:rsidTr="00D51DD0">
        <w:tc>
          <w:tcPr>
            <w:tcW w:w="1258" w:type="dxa"/>
          </w:tcPr>
          <w:p w14:paraId="01D1941F" w14:textId="75A2A23A" w:rsidR="003752C9" w:rsidRDefault="007E3656" w:rsidP="00AA7368">
            <w:pPr>
              <w:ind w:firstLine="0"/>
              <w:jc w:val="center"/>
            </w:pPr>
            <w:r>
              <w:lastRenderedPageBreak/>
              <w:t>Human Interaction</w:t>
            </w:r>
          </w:p>
        </w:tc>
        <w:tc>
          <w:tcPr>
            <w:tcW w:w="2157" w:type="dxa"/>
          </w:tcPr>
          <w:p w14:paraId="602C1159" w14:textId="3F2FC2FC" w:rsidR="003752C9" w:rsidRDefault="00211ED6" w:rsidP="00AA7368">
            <w:pPr>
              <w:ind w:firstLine="0"/>
              <w:jc w:val="center"/>
            </w:pPr>
            <w:r>
              <w:t xml:space="preserve">Setting </w:t>
            </w:r>
            <w:r w:rsidR="00D51DD0">
              <w:t>i</w:t>
            </w:r>
            <w:r>
              <w:t xml:space="preserve">nitial </w:t>
            </w:r>
            <w:r w:rsidR="00D51DD0">
              <w:t>c</w:t>
            </w:r>
            <w:r>
              <w:t>onditions</w:t>
            </w:r>
          </w:p>
        </w:tc>
        <w:tc>
          <w:tcPr>
            <w:tcW w:w="1620" w:type="dxa"/>
          </w:tcPr>
          <w:p w14:paraId="15A263FF" w14:textId="64EA2D2B" w:rsidR="003752C9" w:rsidRDefault="004F0F97" w:rsidP="00AA7368">
            <w:pPr>
              <w:ind w:firstLine="0"/>
              <w:jc w:val="center"/>
            </w:pPr>
            <w:r>
              <w:t>1</w:t>
            </w:r>
          </w:p>
        </w:tc>
        <w:tc>
          <w:tcPr>
            <w:tcW w:w="1440" w:type="dxa"/>
          </w:tcPr>
          <w:p w14:paraId="11E2DDE5" w14:textId="1C099500" w:rsidR="003752C9" w:rsidRDefault="00514C60" w:rsidP="00AA7368">
            <w:pPr>
              <w:ind w:firstLine="0"/>
              <w:jc w:val="center"/>
            </w:pPr>
            <w:r>
              <w:t>Binary</w:t>
            </w:r>
          </w:p>
        </w:tc>
        <w:tc>
          <w:tcPr>
            <w:tcW w:w="2875" w:type="dxa"/>
          </w:tcPr>
          <w:p w14:paraId="47674CC5" w14:textId="6CC0C3E6" w:rsidR="003752C9" w:rsidRDefault="00B63CE2" w:rsidP="00AA7368">
            <w:pPr>
              <w:ind w:firstLine="0"/>
              <w:jc w:val="center"/>
            </w:pPr>
            <w:r>
              <w:t xml:space="preserve">Operator </w:t>
            </w:r>
            <w:r w:rsidR="003C3CDB">
              <w:t xml:space="preserve">sets </w:t>
            </w:r>
            <w:r w:rsidR="00CB5D94">
              <w:t>measurement parameters.</w:t>
            </w:r>
          </w:p>
        </w:tc>
      </w:tr>
      <w:tr w:rsidR="001B778B" w14:paraId="44DEDD02" w14:textId="77777777" w:rsidTr="00D51DD0">
        <w:tc>
          <w:tcPr>
            <w:tcW w:w="1258" w:type="dxa"/>
          </w:tcPr>
          <w:p w14:paraId="257BDB9E" w14:textId="10AC87AE" w:rsidR="001B778B" w:rsidRPr="00390924" w:rsidRDefault="001B778B" w:rsidP="00AA7368">
            <w:pPr>
              <w:ind w:firstLine="0"/>
              <w:jc w:val="center"/>
            </w:pPr>
            <w:r w:rsidRPr="00390924">
              <w:t>Body</w:t>
            </w:r>
          </w:p>
        </w:tc>
        <w:tc>
          <w:tcPr>
            <w:tcW w:w="2157" w:type="dxa"/>
          </w:tcPr>
          <w:p w14:paraId="1BA514E4" w14:textId="54A07D52" w:rsidR="001B778B" w:rsidRPr="00390924" w:rsidRDefault="001B778B" w:rsidP="00AA7368">
            <w:pPr>
              <w:ind w:firstLine="0"/>
              <w:jc w:val="center"/>
            </w:pPr>
            <w:r w:rsidRPr="00390924">
              <w:t xml:space="preserve">Secures </w:t>
            </w:r>
            <w:r w:rsidR="00D51DD0" w:rsidRPr="00390924">
              <w:t>s</w:t>
            </w:r>
            <w:r w:rsidRPr="00390924">
              <w:t>ample</w:t>
            </w:r>
          </w:p>
        </w:tc>
        <w:tc>
          <w:tcPr>
            <w:tcW w:w="1620" w:type="dxa"/>
          </w:tcPr>
          <w:p w14:paraId="271F3629" w14:textId="6A96D509" w:rsidR="001B778B" w:rsidRPr="00390924" w:rsidRDefault="001B778B" w:rsidP="00AA7368">
            <w:pPr>
              <w:ind w:firstLine="0"/>
              <w:jc w:val="center"/>
            </w:pPr>
            <w:r w:rsidRPr="00390924">
              <w:t>1</w:t>
            </w:r>
          </w:p>
        </w:tc>
        <w:tc>
          <w:tcPr>
            <w:tcW w:w="1440" w:type="dxa"/>
          </w:tcPr>
          <w:p w14:paraId="736D99BC" w14:textId="3777BBF9" w:rsidR="001B778B" w:rsidRPr="00390924" w:rsidRDefault="001B778B" w:rsidP="00AA7368">
            <w:pPr>
              <w:ind w:firstLine="0"/>
              <w:jc w:val="center"/>
            </w:pPr>
            <w:r w:rsidRPr="00390924">
              <w:t>Binary</w:t>
            </w:r>
          </w:p>
        </w:tc>
        <w:tc>
          <w:tcPr>
            <w:tcW w:w="2875" w:type="dxa"/>
          </w:tcPr>
          <w:p w14:paraId="4EAFAF24" w14:textId="13FF521E" w:rsidR="001B778B" w:rsidRPr="00390924" w:rsidRDefault="001B778B" w:rsidP="00AA7368">
            <w:pPr>
              <w:ind w:firstLine="0"/>
              <w:jc w:val="center"/>
            </w:pPr>
            <w:r w:rsidRPr="00390924">
              <w:t>Shaft remains st</w:t>
            </w:r>
            <w:r w:rsidR="00FD199F">
              <w:t>able</w:t>
            </w:r>
            <w:r w:rsidRPr="00390924">
              <w:t xml:space="preserve"> while measurements are being taken.</w:t>
            </w:r>
          </w:p>
        </w:tc>
      </w:tr>
      <w:tr w:rsidR="001B778B" w14:paraId="79840F07" w14:textId="77777777" w:rsidTr="00D51DD0">
        <w:tc>
          <w:tcPr>
            <w:tcW w:w="1258" w:type="dxa"/>
          </w:tcPr>
          <w:p w14:paraId="619015D7" w14:textId="624890B0" w:rsidR="001B778B" w:rsidRDefault="001B778B" w:rsidP="00AA7368">
            <w:pPr>
              <w:ind w:firstLine="0"/>
              <w:jc w:val="center"/>
            </w:pPr>
            <w:r>
              <w:t>Body</w:t>
            </w:r>
          </w:p>
        </w:tc>
        <w:tc>
          <w:tcPr>
            <w:tcW w:w="2157" w:type="dxa"/>
          </w:tcPr>
          <w:p w14:paraId="6FA2D1F6" w14:textId="039C7B7A" w:rsidR="001B778B" w:rsidRDefault="001B778B" w:rsidP="00AA7368">
            <w:pPr>
              <w:ind w:firstLine="0"/>
              <w:jc w:val="center"/>
            </w:pPr>
            <w:r>
              <w:t xml:space="preserve">Levels </w:t>
            </w:r>
            <w:r w:rsidR="00D51DD0">
              <w:t>s</w:t>
            </w:r>
            <w:r>
              <w:t>ample</w:t>
            </w:r>
          </w:p>
        </w:tc>
        <w:tc>
          <w:tcPr>
            <w:tcW w:w="1620" w:type="dxa"/>
          </w:tcPr>
          <w:p w14:paraId="545DCA0B" w14:textId="7B2967FD" w:rsidR="001B778B" w:rsidRDefault="001B778B" w:rsidP="00AA7368">
            <w:pPr>
              <w:ind w:firstLine="0"/>
              <w:jc w:val="center"/>
            </w:pPr>
            <w:r>
              <w:t>0</w:t>
            </w:r>
            <w:r w:rsidRPr="00085C9B">
              <w:t>°</w:t>
            </w:r>
            <w:r>
              <w:t xml:space="preserve"> </w:t>
            </w:r>
            <w:r w:rsidR="00720CDE">
              <w:t>D</w:t>
            </w:r>
            <w:r>
              <w:t>isplacement</w:t>
            </w:r>
          </w:p>
        </w:tc>
        <w:tc>
          <w:tcPr>
            <w:tcW w:w="1440" w:type="dxa"/>
          </w:tcPr>
          <w:p w14:paraId="2D1CF59E" w14:textId="435FAD27" w:rsidR="001B778B" w:rsidRDefault="001B778B" w:rsidP="00AA7368">
            <w:pPr>
              <w:ind w:firstLine="0"/>
              <w:jc w:val="center"/>
            </w:pPr>
            <w:r>
              <w:t>Angle</w:t>
            </w:r>
          </w:p>
        </w:tc>
        <w:tc>
          <w:tcPr>
            <w:tcW w:w="2875" w:type="dxa"/>
          </w:tcPr>
          <w:p w14:paraId="4B077E46" w14:textId="4882914D" w:rsidR="001B778B" w:rsidRDefault="001B778B" w:rsidP="00AA7368">
            <w:pPr>
              <w:ind w:firstLine="0"/>
              <w:jc w:val="center"/>
            </w:pPr>
            <w:r>
              <w:t>Sample is level in a way that the displacement angle is 0</w:t>
            </w:r>
            <w:r w:rsidRPr="00085C9B">
              <w:t>°</w:t>
            </w:r>
          </w:p>
        </w:tc>
      </w:tr>
      <w:tr w:rsidR="002D48AF" w:rsidRPr="004C3B01" w14:paraId="1CF0CF33" w14:textId="77777777" w:rsidTr="00D51DD0">
        <w:tc>
          <w:tcPr>
            <w:tcW w:w="1258" w:type="dxa"/>
          </w:tcPr>
          <w:p w14:paraId="1772A268" w14:textId="77777777" w:rsidR="004755FF" w:rsidRPr="00390924" w:rsidRDefault="004755FF" w:rsidP="00AA7368">
            <w:pPr>
              <w:ind w:firstLine="0"/>
              <w:jc w:val="center"/>
            </w:pPr>
            <w:r w:rsidRPr="00390924">
              <w:t>Body</w:t>
            </w:r>
          </w:p>
        </w:tc>
        <w:tc>
          <w:tcPr>
            <w:tcW w:w="2157" w:type="dxa"/>
          </w:tcPr>
          <w:p w14:paraId="23CD3611" w14:textId="463B3C56" w:rsidR="004755FF" w:rsidRPr="00390924" w:rsidRDefault="00384C7C" w:rsidP="00AA7368">
            <w:pPr>
              <w:ind w:firstLine="0"/>
              <w:jc w:val="center"/>
            </w:pPr>
            <w:r w:rsidRPr="00390924">
              <w:t xml:space="preserve">Consistent </w:t>
            </w:r>
            <w:r w:rsidR="00647838" w:rsidRPr="00390924">
              <w:t>measure</w:t>
            </w:r>
            <w:r w:rsidRPr="00390924">
              <w:t>ments</w:t>
            </w:r>
            <w:r w:rsidR="00647838" w:rsidRPr="00390924">
              <w:t xml:space="preserve"> </w:t>
            </w:r>
            <w:r w:rsidR="004755FF" w:rsidRPr="00390924">
              <w:t>around the perimeter</w:t>
            </w:r>
            <w:r w:rsidR="00733D59" w:rsidRPr="00390924">
              <w:t xml:space="preserve"> of </w:t>
            </w:r>
            <w:r w:rsidR="004D22C2" w:rsidRPr="00390924">
              <w:t>shaft</w:t>
            </w:r>
          </w:p>
        </w:tc>
        <w:tc>
          <w:tcPr>
            <w:tcW w:w="1620" w:type="dxa"/>
          </w:tcPr>
          <w:p w14:paraId="129FEC31" w14:textId="690D4A79" w:rsidR="004755FF" w:rsidRPr="00390924" w:rsidRDefault="004755FF" w:rsidP="00AA7368">
            <w:pPr>
              <w:ind w:firstLine="0"/>
              <w:jc w:val="center"/>
            </w:pPr>
            <w:r w:rsidRPr="00390924">
              <w:t>5 mm</w:t>
            </w:r>
          </w:p>
        </w:tc>
        <w:tc>
          <w:tcPr>
            <w:tcW w:w="1440" w:type="dxa"/>
          </w:tcPr>
          <w:p w14:paraId="1C34C841" w14:textId="77777777" w:rsidR="004755FF" w:rsidRPr="00390924" w:rsidRDefault="004755FF" w:rsidP="00AA7368">
            <w:pPr>
              <w:ind w:firstLine="0"/>
              <w:jc w:val="center"/>
            </w:pPr>
            <w:r w:rsidRPr="00390924">
              <w:t>Resolution</w:t>
            </w:r>
          </w:p>
        </w:tc>
        <w:tc>
          <w:tcPr>
            <w:tcW w:w="2875" w:type="dxa"/>
          </w:tcPr>
          <w:p w14:paraId="2FF31EC9" w14:textId="72F15836" w:rsidR="004755FF" w:rsidRPr="00390924" w:rsidRDefault="00AC2E91" w:rsidP="00AA7368">
            <w:pPr>
              <w:ind w:firstLine="0"/>
              <w:jc w:val="center"/>
            </w:pPr>
            <w:r w:rsidRPr="00390924">
              <w:t>Measurements are taken</w:t>
            </w:r>
            <w:r w:rsidR="004755FF" w:rsidRPr="00390924">
              <w:t xml:space="preserve"> in 5</w:t>
            </w:r>
            <w:r w:rsidR="00E60ED7" w:rsidRPr="00390924">
              <w:t xml:space="preserve"> </w:t>
            </w:r>
            <w:r w:rsidR="004755FF" w:rsidRPr="00390924">
              <w:t xml:space="preserve">mm intervals about </w:t>
            </w:r>
            <w:r w:rsidR="009940A3" w:rsidRPr="00390924">
              <w:t xml:space="preserve">the </w:t>
            </w:r>
            <w:r w:rsidR="004755FF" w:rsidRPr="00390924">
              <w:t>circumference</w:t>
            </w:r>
            <w:r w:rsidR="009940A3" w:rsidRPr="00390924">
              <w:t xml:space="preserve"> of the shaft</w:t>
            </w:r>
            <w:r w:rsidR="004755FF" w:rsidRPr="00390924">
              <w:t>.</w:t>
            </w:r>
          </w:p>
        </w:tc>
      </w:tr>
      <w:tr w:rsidR="002D48AF" w:rsidRPr="00E83A74" w14:paraId="1338FEB6" w14:textId="77777777" w:rsidTr="00D51DD0">
        <w:tc>
          <w:tcPr>
            <w:tcW w:w="1258" w:type="dxa"/>
          </w:tcPr>
          <w:p w14:paraId="1ED5C869" w14:textId="77777777" w:rsidR="004755FF" w:rsidRPr="00390924" w:rsidRDefault="004755FF" w:rsidP="00AA7368">
            <w:pPr>
              <w:ind w:firstLine="0"/>
              <w:jc w:val="center"/>
            </w:pPr>
            <w:r w:rsidRPr="00390924">
              <w:t>Body</w:t>
            </w:r>
          </w:p>
        </w:tc>
        <w:tc>
          <w:tcPr>
            <w:tcW w:w="2157" w:type="dxa"/>
          </w:tcPr>
          <w:p w14:paraId="0A7619B9" w14:textId="01BCF03D" w:rsidR="004755FF" w:rsidRPr="00390924" w:rsidRDefault="00E60ED7" w:rsidP="00AA7368">
            <w:pPr>
              <w:ind w:firstLine="0"/>
              <w:jc w:val="center"/>
            </w:pPr>
            <w:r w:rsidRPr="00390924">
              <w:t>Measurements taken</w:t>
            </w:r>
            <w:r w:rsidR="00647838" w:rsidRPr="00390924">
              <w:t xml:space="preserve"> </w:t>
            </w:r>
            <w:r w:rsidR="004755FF" w:rsidRPr="00390924">
              <w:t>around the perimeter</w:t>
            </w:r>
            <w:r w:rsidR="00A30972" w:rsidRPr="00390924">
              <w:t xml:space="preserve"> of the shaft</w:t>
            </w:r>
          </w:p>
        </w:tc>
        <w:tc>
          <w:tcPr>
            <w:tcW w:w="1620" w:type="dxa"/>
          </w:tcPr>
          <w:p w14:paraId="6FC57CCF" w14:textId="77777777" w:rsidR="004755FF" w:rsidRPr="00390924" w:rsidRDefault="004755FF" w:rsidP="00AA7368">
            <w:pPr>
              <w:ind w:firstLine="0"/>
              <w:jc w:val="center"/>
            </w:pPr>
            <w:r w:rsidRPr="00390924">
              <w:t>360°</w:t>
            </w:r>
          </w:p>
        </w:tc>
        <w:tc>
          <w:tcPr>
            <w:tcW w:w="1440" w:type="dxa"/>
          </w:tcPr>
          <w:p w14:paraId="065210A8" w14:textId="77777777" w:rsidR="004755FF" w:rsidRPr="00390924" w:rsidRDefault="004755FF" w:rsidP="00AA7368">
            <w:pPr>
              <w:ind w:firstLine="0"/>
              <w:jc w:val="center"/>
            </w:pPr>
            <w:r w:rsidRPr="00390924">
              <w:t>Angle</w:t>
            </w:r>
          </w:p>
        </w:tc>
        <w:tc>
          <w:tcPr>
            <w:tcW w:w="2875" w:type="dxa"/>
          </w:tcPr>
          <w:p w14:paraId="1555AF76" w14:textId="59F0A5E6" w:rsidR="004755FF" w:rsidRPr="00390924" w:rsidRDefault="00AC2E91" w:rsidP="00AA7368">
            <w:pPr>
              <w:ind w:firstLine="0"/>
              <w:jc w:val="center"/>
            </w:pPr>
            <w:r w:rsidRPr="00390924">
              <w:t>Measurements are taken</w:t>
            </w:r>
            <w:r w:rsidR="004755FF" w:rsidRPr="00390924">
              <w:t xml:space="preserve"> over </w:t>
            </w:r>
            <w:r w:rsidRPr="00390924">
              <w:t>the</w:t>
            </w:r>
            <w:r w:rsidR="004755FF" w:rsidRPr="00390924">
              <w:t xml:space="preserve"> entire 363mm circumference</w:t>
            </w:r>
            <w:r w:rsidR="00A30972" w:rsidRPr="00390924">
              <w:t xml:space="preserve"> of the shaft</w:t>
            </w:r>
            <w:r w:rsidR="004755FF" w:rsidRPr="00390924">
              <w:t>.</w:t>
            </w:r>
          </w:p>
        </w:tc>
      </w:tr>
      <w:tr w:rsidR="006709D5" w:rsidRPr="00573305" w14:paraId="0A431253" w14:textId="77777777" w:rsidTr="00D51DD0">
        <w:tc>
          <w:tcPr>
            <w:tcW w:w="1258" w:type="dxa"/>
          </w:tcPr>
          <w:p w14:paraId="7C3CD857" w14:textId="2F62E69D" w:rsidR="006709D5" w:rsidRPr="00390924" w:rsidRDefault="00A73AFA" w:rsidP="00AA7368">
            <w:pPr>
              <w:ind w:firstLine="0"/>
              <w:jc w:val="center"/>
            </w:pPr>
            <w:r w:rsidRPr="00390924">
              <w:t>Body</w:t>
            </w:r>
          </w:p>
        </w:tc>
        <w:tc>
          <w:tcPr>
            <w:tcW w:w="2157" w:type="dxa"/>
          </w:tcPr>
          <w:p w14:paraId="45446CD4" w14:textId="32E26BAE" w:rsidR="006709D5" w:rsidRPr="00390924" w:rsidRDefault="00E60ED7" w:rsidP="00AA7368">
            <w:pPr>
              <w:ind w:firstLine="0"/>
              <w:jc w:val="center"/>
            </w:pPr>
            <w:r w:rsidRPr="00390924">
              <w:t>Consistent measurements taken</w:t>
            </w:r>
            <w:r w:rsidR="00A73AFA" w:rsidRPr="00390924">
              <w:t xml:space="preserve"> along axial direction of shaft</w:t>
            </w:r>
          </w:p>
        </w:tc>
        <w:tc>
          <w:tcPr>
            <w:tcW w:w="1620" w:type="dxa"/>
          </w:tcPr>
          <w:p w14:paraId="2C73B0E7" w14:textId="77777777" w:rsidR="00A73AFA" w:rsidRPr="00390924" w:rsidRDefault="00A73AFA" w:rsidP="00AA7368">
            <w:pPr>
              <w:ind w:firstLine="0"/>
              <w:jc w:val="center"/>
            </w:pPr>
            <w:r w:rsidRPr="00390924">
              <w:t>5 mm</w:t>
            </w:r>
          </w:p>
          <w:p w14:paraId="6D0FD828" w14:textId="77777777" w:rsidR="006709D5" w:rsidRPr="00390924" w:rsidRDefault="006709D5" w:rsidP="00AA7368">
            <w:pPr>
              <w:ind w:firstLine="0"/>
              <w:jc w:val="center"/>
            </w:pPr>
          </w:p>
        </w:tc>
        <w:tc>
          <w:tcPr>
            <w:tcW w:w="1440" w:type="dxa"/>
          </w:tcPr>
          <w:p w14:paraId="13E459E4" w14:textId="6D56646C" w:rsidR="006709D5" w:rsidRPr="00390924" w:rsidRDefault="00A73AFA" w:rsidP="00AA7368">
            <w:pPr>
              <w:ind w:firstLine="0"/>
              <w:jc w:val="center"/>
            </w:pPr>
            <w:r w:rsidRPr="00390924">
              <w:t>Resolution</w:t>
            </w:r>
          </w:p>
        </w:tc>
        <w:tc>
          <w:tcPr>
            <w:tcW w:w="2875" w:type="dxa"/>
          </w:tcPr>
          <w:p w14:paraId="3A592DE9" w14:textId="2657734B" w:rsidR="006709D5" w:rsidRPr="00390924" w:rsidRDefault="00A73AFA" w:rsidP="00AA7368">
            <w:pPr>
              <w:ind w:firstLine="0"/>
              <w:jc w:val="center"/>
            </w:pPr>
            <w:r w:rsidRPr="00390924">
              <w:t>Measurements are taken in 5mm intervals axially about the shaft.</w:t>
            </w:r>
          </w:p>
        </w:tc>
      </w:tr>
      <w:tr w:rsidR="002D48AF" w:rsidRPr="00573305" w14:paraId="03945127" w14:textId="77777777" w:rsidTr="00D51DD0">
        <w:tc>
          <w:tcPr>
            <w:tcW w:w="1258" w:type="dxa"/>
          </w:tcPr>
          <w:p w14:paraId="0C90527A" w14:textId="77777777" w:rsidR="004755FF" w:rsidRPr="00390924" w:rsidRDefault="004755FF" w:rsidP="00AA7368">
            <w:pPr>
              <w:ind w:firstLine="0"/>
              <w:jc w:val="center"/>
            </w:pPr>
            <w:r w:rsidRPr="00390924">
              <w:lastRenderedPageBreak/>
              <w:t>Body</w:t>
            </w:r>
          </w:p>
        </w:tc>
        <w:tc>
          <w:tcPr>
            <w:tcW w:w="2157" w:type="dxa"/>
          </w:tcPr>
          <w:p w14:paraId="17B8DB4E" w14:textId="7BFF5495" w:rsidR="004755FF" w:rsidRPr="00390924" w:rsidRDefault="00E60ED7" w:rsidP="00AA7368">
            <w:pPr>
              <w:ind w:firstLine="0"/>
              <w:jc w:val="center"/>
            </w:pPr>
            <w:r w:rsidRPr="00390924">
              <w:t>Measurements taken</w:t>
            </w:r>
            <w:r w:rsidR="00647838" w:rsidRPr="00390924">
              <w:t xml:space="preserve"> </w:t>
            </w:r>
            <w:r w:rsidR="004D00A0" w:rsidRPr="00390924">
              <w:t>along the entire distance of the shaft</w:t>
            </w:r>
          </w:p>
        </w:tc>
        <w:tc>
          <w:tcPr>
            <w:tcW w:w="1620" w:type="dxa"/>
          </w:tcPr>
          <w:p w14:paraId="29C1EFAB" w14:textId="03046E8A" w:rsidR="004755FF" w:rsidRPr="00390924" w:rsidRDefault="004755FF" w:rsidP="00AA7368">
            <w:pPr>
              <w:ind w:firstLine="0"/>
              <w:jc w:val="center"/>
            </w:pPr>
            <w:r w:rsidRPr="00390924">
              <w:t>173.8</w:t>
            </w:r>
            <w:r w:rsidR="00C6338D" w:rsidRPr="00390924">
              <w:t xml:space="preserve"> </w:t>
            </w:r>
            <w:r w:rsidRPr="00390924">
              <w:t>mm</w:t>
            </w:r>
          </w:p>
        </w:tc>
        <w:tc>
          <w:tcPr>
            <w:tcW w:w="1440" w:type="dxa"/>
          </w:tcPr>
          <w:p w14:paraId="10142CAB" w14:textId="77777777" w:rsidR="004755FF" w:rsidRPr="00390924" w:rsidRDefault="004755FF" w:rsidP="00AA7368">
            <w:pPr>
              <w:ind w:firstLine="0"/>
              <w:jc w:val="center"/>
            </w:pPr>
            <w:r w:rsidRPr="00390924">
              <w:t>Distance</w:t>
            </w:r>
          </w:p>
        </w:tc>
        <w:tc>
          <w:tcPr>
            <w:tcW w:w="2875" w:type="dxa"/>
          </w:tcPr>
          <w:p w14:paraId="710262C7" w14:textId="28FDF135" w:rsidR="004755FF" w:rsidRPr="00390924" w:rsidRDefault="00AC2E91" w:rsidP="00AA7368">
            <w:pPr>
              <w:ind w:firstLine="0"/>
              <w:jc w:val="center"/>
            </w:pPr>
            <w:r w:rsidRPr="00390924">
              <w:t xml:space="preserve">Measurements are taken </w:t>
            </w:r>
            <w:r w:rsidR="004755FF" w:rsidRPr="00390924">
              <w:t xml:space="preserve">over </w:t>
            </w:r>
            <w:r w:rsidRPr="00390924">
              <w:t xml:space="preserve">the </w:t>
            </w:r>
            <w:r w:rsidR="004755FF" w:rsidRPr="00390924">
              <w:t>entire length of magnetic region</w:t>
            </w:r>
            <w:r w:rsidR="00B92774">
              <w:t xml:space="preserve"> of shaft</w:t>
            </w:r>
            <w:r w:rsidR="004755FF" w:rsidRPr="00390924">
              <w:t>.</w:t>
            </w:r>
          </w:p>
        </w:tc>
      </w:tr>
      <w:tr w:rsidR="001B6ADB" w:rsidRPr="00573305" w14:paraId="6E01874C" w14:textId="77777777" w:rsidTr="00D51DD0">
        <w:tc>
          <w:tcPr>
            <w:tcW w:w="1258" w:type="dxa"/>
          </w:tcPr>
          <w:p w14:paraId="264C2BD5" w14:textId="512C9162" w:rsidR="001B6ADB" w:rsidRPr="004D34A4" w:rsidRDefault="001B6ADB" w:rsidP="00AA7368">
            <w:pPr>
              <w:ind w:firstLine="0"/>
              <w:jc w:val="center"/>
            </w:pPr>
            <w:r>
              <w:t>Body</w:t>
            </w:r>
          </w:p>
        </w:tc>
        <w:tc>
          <w:tcPr>
            <w:tcW w:w="2157" w:type="dxa"/>
          </w:tcPr>
          <w:p w14:paraId="533A5156" w14:textId="21BA0F6E" w:rsidR="001B6ADB" w:rsidRDefault="00F12CA5" w:rsidP="00AA7368">
            <w:pPr>
              <w:ind w:firstLine="0"/>
              <w:jc w:val="center"/>
            </w:pPr>
            <w:r>
              <w:t>The device m</w:t>
            </w:r>
            <w:r w:rsidR="001B6ADB">
              <w:t xml:space="preserve">oves at </w:t>
            </w:r>
            <w:r w:rsidR="00C6338D">
              <w:t xml:space="preserve">a </w:t>
            </w:r>
            <w:r w:rsidR="001B6ADB">
              <w:t>controlled speed</w:t>
            </w:r>
          </w:p>
        </w:tc>
        <w:tc>
          <w:tcPr>
            <w:tcW w:w="1620" w:type="dxa"/>
          </w:tcPr>
          <w:p w14:paraId="7F4F2A9A" w14:textId="54315130" w:rsidR="001B6ADB" w:rsidRPr="004D34A4" w:rsidRDefault="001B6ADB" w:rsidP="00AA7368">
            <w:pPr>
              <w:ind w:firstLine="0"/>
              <w:jc w:val="center"/>
            </w:pPr>
            <w:r>
              <w:t>20</w:t>
            </w:r>
            <w:r w:rsidR="00C6338D">
              <w:t xml:space="preserve"> </w:t>
            </w:r>
            <w:r>
              <w:t>mm/s</w:t>
            </w:r>
          </w:p>
        </w:tc>
        <w:tc>
          <w:tcPr>
            <w:tcW w:w="1440" w:type="dxa"/>
          </w:tcPr>
          <w:p w14:paraId="1B225866" w14:textId="71F5A4CD" w:rsidR="001B6ADB" w:rsidRPr="004D34A4" w:rsidRDefault="001B6ADB" w:rsidP="00AA7368">
            <w:pPr>
              <w:ind w:firstLine="0"/>
              <w:jc w:val="center"/>
            </w:pPr>
            <w:r>
              <w:t>Velocity</w:t>
            </w:r>
          </w:p>
        </w:tc>
        <w:tc>
          <w:tcPr>
            <w:tcW w:w="2875" w:type="dxa"/>
          </w:tcPr>
          <w:p w14:paraId="0FA5FDAD" w14:textId="38756BA9" w:rsidR="001B6ADB" w:rsidRDefault="001B6ADB" w:rsidP="00AA7368">
            <w:pPr>
              <w:ind w:firstLine="0"/>
              <w:jc w:val="center"/>
            </w:pPr>
            <w:r>
              <w:t>Speed of moving parts is regulated</w:t>
            </w:r>
            <w:r w:rsidR="00BC708F">
              <w:t xml:space="preserve"> at </w:t>
            </w:r>
            <w:r w:rsidR="00246B81">
              <w:t>the given speed.</w:t>
            </w:r>
          </w:p>
        </w:tc>
      </w:tr>
      <w:tr w:rsidR="008D018A" w:rsidRPr="002066EF" w14:paraId="32836785" w14:textId="77777777" w:rsidTr="00D51DD0">
        <w:tc>
          <w:tcPr>
            <w:tcW w:w="1258" w:type="dxa"/>
          </w:tcPr>
          <w:p w14:paraId="1E96F87E" w14:textId="052B5BE2" w:rsidR="008D018A" w:rsidRPr="00390924" w:rsidRDefault="008D018A" w:rsidP="00AA7368">
            <w:pPr>
              <w:ind w:firstLine="0"/>
              <w:jc w:val="center"/>
            </w:pPr>
            <w:r w:rsidRPr="00390924">
              <w:t>Controls</w:t>
            </w:r>
          </w:p>
        </w:tc>
        <w:tc>
          <w:tcPr>
            <w:tcW w:w="2157" w:type="dxa"/>
          </w:tcPr>
          <w:p w14:paraId="20C7AC5A" w14:textId="6B70988F" w:rsidR="008D018A" w:rsidRPr="00390924" w:rsidRDefault="008D018A" w:rsidP="00AA7368">
            <w:pPr>
              <w:ind w:firstLine="0"/>
              <w:jc w:val="center"/>
            </w:pPr>
            <w:r w:rsidRPr="00390924">
              <w:t>Provide reliable measurement feedback</w:t>
            </w:r>
          </w:p>
        </w:tc>
        <w:tc>
          <w:tcPr>
            <w:tcW w:w="1620" w:type="dxa"/>
          </w:tcPr>
          <w:p w14:paraId="272BC37A" w14:textId="59998D46" w:rsidR="008D018A" w:rsidRPr="00390924" w:rsidRDefault="008D018A" w:rsidP="00AA7368">
            <w:pPr>
              <w:ind w:firstLine="0"/>
              <w:jc w:val="center"/>
            </w:pPr>
            <w:r w:rsidRPr="00390924">
              <w:t>1</w:t>
            </w:r>
          </w:p>
        </w:tc>
        <w:tc>
          <w:tcPr>
            <w:tcW w:w="1440" w:type="dxa"/>
          </w:tcPr>
          <w:p w14:paraId="54F6DD6F" w14:textId="72CDA2D9" w:rsidR="008D018A" w:rsidRPr="00390924" w:rsidRDefault="008D018A" w:rsidP="00AA7368">
            <w:pPr>
              <w:ind w:firstLine="0"/>
              <w:jc w:val="center"/>
            </w:pPr>
            <w:r w:rsidRPr="00390924">
              <w:t>Binary</w:t>
            </w:r>
          </w:p>
        </w:tc>
        <w:tc>
          <w:tcPr>
            <w:tcW w:w="2875" w:type="dxa"/>
          </w:tcPr>
          <w:p w14:paraId="1D99DB6B" w14:textId="55ED58AA" w:rsidR="008D018A" w:rsidRPr="00390924" w:rsidRDefault="008D018A" w:rsidP="00AA7368">
            <w:pPr>
              <w:ind w:firstLine="0"/>
              <w:jc w:val="center"/>
            </w:pPr>
            <w:r w:rsidRPr="00390924">
              <w:t>The sensor probe will keep consistent contact with shaft during measurement.</w:t>
            </w:r>
          </w:p>
        </w:tc>
      </w:tr>
      <w:tr w:rsidR="002D48AF" w:rsidRPr="002066EF" w14:paraId="38896862" w14:textId="77777777" w:rsidTr="00D51DD0">
        <w:tc>
          <w:tcPr>
            <w:tcW w:w="1258" w:type="dxa"/>
          </w:tcPr>
          <w:p w14:paraId="6BF9E529" w14:textId="77777777" w:rsidR="004755FF" w:rsidRPr="00390924" w:rsidRDefault="004755FF" w:rsidP="00AA7368">
            <w:pPr>
              <w:ind w:firstLine="0"/>
              <w:jc w:val="center"/>
            </w:pPr>
            <w:r w:rsidRPr="00390924">
              <w:t>Controls</w:t>
            </w:r>
          </w:p>
        </w:tc>
        <w:tc>
          <w:tcPr>
            <w:tcW w:w="2157" w:type="dxa"/>
          </w:tcPr>
          <w:p w14:paraId="6CD9453C" w14:textId="2A420F7A" w:rsidR="004755FF" w:rsidRPr="00390924" w:rsidRDefault="008D018A" w:rsidP="00AA7368">
            <w:pPr>
              <w:ind w:firstLine="0"/>
              <w:jc w:val="center"/>
            </w:pPr>
            <w:r w:rsidRPr="00390924">
              <w:t>Collect</w:t>
            </w:r>
            <w:r w:rsidR="0051707C" w:rsidRPr="00390924">
              <w:t>s</w:t>
            </w:r>
            <w:r w:rsidR="004755FF" w:rsidRPr="00390924">
              <w:t xml:space="preserve"> and </w:t>
            </w:r>
            <w:r w:rsidRPr="00390924">
              <w:t>store</w:t>
            </w:r>
            <w:r w:rsidR="0051707C" w:rsidRPr="00390924">
              <w:t>s</w:t>
            </w:r>
            <w:r w:rsidR="004755FF" w:rsidRPr="00390924">
              <w:t xml:space="preserve"> sensor data</w:t>
            </w:r>
          </w:p>
        </w:tc>
        <w:tc>
          <w:tcPr>
            <w:tcW w:w="1620" w:type="dxa"/>
          </w:tcPr>
          <w:p w14:paraId="66420C00" w14:textId="77777777" w:rsidR="004755FF" w:rsidRPr="00390924" w:rsidRDefault="004755FF" w:rsidP="00AA7368">
            <w:pPr>
              <w:ind w:firstLine="0"/>
              <w:jc w:val="center"/>
            </w:pPr>
            <w:r w:rsidRPr="00390924">
              <w:t>1</w:t>
            </w:r>
          </w:p>
        </w:tc>
        <w:tc>
          <w:tcPr>
            <w:tcW w:w="1440" w:type="dxa"/>
          </w:tcPr>
          <w:p w14:paraId="0ED349EC" w14:textId="77777777" w:rsidR="004755FF" w:rsidRPr="00390924" w:rsidRDefault="004755FF" w:rsidP="00AA7368">
            <w:pPr>
              <w:ind w:firstLine="0"/>
              <w:jc w:val="center"/>
            </w:pPr>
            <w:r w:rsidRPr="00390924">
              <w:t>Binary</w:t>
            </w:r>
          </w:p>
        </w:tc>
        <w:tc>
          <w:tcPr>
            <w:tcW w:w="2875" w:type="dxa"/>
          </w:tcPr>
          <w:p w14:paraId="5AC7A81E" w14:textId="77777777" w:rsidR="004755FF" w:rsidRPr="00390924" w:rsidRDefault="004755FF" w:rsidP="00AA7368">
            <w:pPr>
              <w:ind w:firstLine="0"/>
              <w:jc w:val="center"/>
            </w:pPr>
            <w:r w:rsidRPr="00390924">
              <w:t>Data processed through open-source code and stores in a file.</w:t>
            </w:r>
          </w:p>
        </w:tc>
      </w:tr>
      <w:tr w:rsidR="002D48AF" w:rsidRPr="00D86F8B" w14:paraId="14D96E3E" w14:textId="77777777" w:rsidTr="00D51DD0">
        <w:tc>
          <w:tcPr>
            <w:tcW w:w="1258" w:type="dxa"/>
          </w:tcPr>
          <w:p w14:paraId="0A763725" w14:textId="77777777" w:rsidR="004755FF" w:rsidRPr="00390924" w:rsidRDefault="004755FF" w:rsidP="00AA7368">
            <w:pPr>
              <w:ind w:firstLine="0"/>
              <w:jc w:val="center"/>
            </w:pPr>
            <w:r w:rsidRPr="00390924">
              <w:t>Controls</w:t>
            </w:r>
          </w:p>
        </w:tc>
        <w:tc>
          <w:tcPr>
            <w:tcW w:w="2157" w:type="dxa"/>
          </w:tcPr>
          <w:p w14:paraId="742E3B1D" w14:textId="468EF68B" w:rsidR="004755FF" w:rsidRPr="00390924" w:rsidRDefault="00C473F4" w:rsidP="00AA7368">
            <w:pPr>
              <w:ind w:firstLine="0"/>
              <w:jc w:val="center"/>
            </w:pPr>
            <w:r w:rsidRPr="00390924">
              <w:t xml:space="preserve">Transfers the sensor </w:t>
            </w:r>
            <w:r w:rsidR="0070216A" w:rsidRPr="00390924">
              <w:t>data</w:t>
            </w:r>
          </w:p>
        </w:tc>
        <w:tc>
          <w:tcPr>
            <w:tcW w:w="1620" w:type="dxa"/>
          </w:tcPr>
          <w:p w14:paraId="2C9EBBFA" w14:textId="77777777" w:rsidR="004755FF" w:rsidRPr="00390924" w:rsidRDefault="004755FF" w:rsidP="00AA7368">
            <w:pPr>
              <w:ind w:firstLine="0"/>
              <w:jc w:val="center"/>
            </w:pPr>
            <w:r w:rsidRPr="00390924">
              <w:t>1</w:t>
            </w:r>
          </w:p>
        </w:tc>
        <w:tc>
          <w:tcPr>
            <w:tcW w:w="1440" w:type="dxa"/>
          </w:tcPr>
          <w:p w14:paraId="609E23C9" w14:textId="77777777" w:rsidR="004755FF" w:rsidRPr="00390924" w:rsidRDefault="004755FF" w:rsidP="00AA7368">
            <w:pPr>
              <w:ind w:firstLine="0"/>
              <w:jc w:val="center"/>
            </w:pPr>
            <w:r w:rsidRPr="00390924">
              <w:t>Binary</w:t>
            </w:r>
          </w:p>
        </w:tc>
        <w:tc>
          <w:tcPr>
            <w:tcW w:w="2875" w:type="dxa"/>
          </w:tcPr>
          <w:p w14:paraId="2DCFB82D" w14:textId="29803F3C" w:rsidR="004755FF" w:rsidRPr="00390924" w:rsidRDefault="008D018A" w:rsidP="00AA7368">
            <w:pPr>
              <w:ind w:firstLine="0"/>
              <w:jc w:val="center"/>
            </w:pPr>
            <w:r w:rsidRPr="00390924">
              <w:t xml:space="preserve">The </w:t>
            </w:r>
            <w:r w:rsidR="00AD1E20" w:rsidRPr="00390924">
              <w:t xml:space="preserve">measurement data is </w:t>
            </w:r>
            <w:r w:rsidR="00131F80" w:rsidRPr="00390924">
              <w:t xml:space="preserve">transferred </w:t>
            </w:r>
            <w:r w:rsidR="00A7209B" w:rsidRPr="00390924">
              <w:t>to an external computer for review and analysis.</w:t>
            </w:r>
          </w:p>
        </w:tc>
      </w:tr>
      <w:tr w:rsidR="002D48AF" w14:paraId="0EDF3411" w14:textId="77777777" w:rsidTr="00D51DD0">
        <w:tc>
          <w:tcPr>
            <w:tcW w:w="1258" w:type="dxa"/>
          </w:tcPr>
          <w:p w14:paraId="3A713412" w14:textId="77777777" w:rsidR="004755FF" w:rsidRDefault="004755FF" w:rsidP="00AA7368">
            <w:pPr>
              <w:ind w:firstLine="0"/>
              <w:jc w:val="center"/>
            </w:pPr>
            <w:r>
              <w:t>Additional</w:t>
            </w:r>
          </w:p>
        </w:tc>
        <w:tc>
          <w:tcPr>
            <w:tcW w:w="2157" w:type="dxa"/>
          </w:tcPr>
          <w:p w14:paraId="23E756D4" w14:textId="17E1A2AD" w:rsidR="004755FF" w:rsidRDefault="004755FF" w:rsidP="00AA7368">
            <w:pPr>
              <w:ind w:firstLine="0"/>
              <w:jc w:val="center"/>
            </w:pPr>
            <w:r>
              <w:t xml:space="preserve">Emergency </w:t>
            </w:r>
            <w:r w:rsidR="00420621">
              <w:t>s</w:t>
            </w:r>
            <w:r w:rsidR="008D018A">
              <w:t>top</w:t>
            </w:r>
          </w:p>
        </w:tc>
        <w:tc>
          <w:tcPr>
            <w:tcW w:w="1620" w:type="dxa"/>
          </w:tcPr>
          <w:p w14:paraId="7CFAD702" w14:textId="754DC27C" w:rsidR="004755FF" w:rsidRDefault="009A4439" w:rsidP="00AA7368">
            <w:pPr>
              <w:ind w:firstLine="0"/>
              <w:jc w:val="center"/>
            </w:pPr>
            <w:r>
              <w:t>1</w:t>
            </w:r>
          </w:p>
        </w:tc>
        <w:tc>
          <w:tcPr>
            <w:tcW w:w="1440" w:type="dxa"/>
          </w:tcPr>
          <w:p w14:paraId="3E175951" w14:textId="6FB94A88" w:rsidR="004755FF" w:rsidRDefault="009A4439" w:rsidP="00AA7368">
            <w:pPr>
              <w:ind w:firstLine="0"/>
              <w:jc w:val="center"/>
            </w:pPr>
            <w:r>
              <w:t>Binary</w:t>
            </w:r>
          </w:p>
        </w:tc>
        <w:tc>
          <w:tcPr>
            <w:tcW w:w="2875" w:type="dxa"/>
          </w:tcPr>
          <w:p w14:paraId="20CA605B" w14:textId="06B853D3" w:rsidR="004755FF" w:rsidRDefault="009F2BA8" w:rsidP="00AA7368">
            <w:pPr>
              <w:ind w:firstLine="0"/>
              <w:jc w:val="center"/>
            </w:pPr>
            <w:r>
              <w:t xml:space="preserve">A failsafe </w:t>
            </w:r>
            <w:r w:rsidR="00214B41">
              <w:t xml:space="preserve">to stop the device in the event of an </w:t>
            </w:r>
            <w:r w:rsidR="00214B41">
              <w:lastRenderedPageBreak/>
              <w:t xml:space="preserve">emergency is to be </w:t>
            </w:r>
            <w:r w:rsidR="00772F64">
              <w:t>implemented</w:t>
            </w:r>
            <w:r w:rsidR="001007B3">
              <w:t>.</w:t>
            </w:r>
          </w:p>
        </w:tc>
      </w:tr>
      <w:tr w:rsidR="002D48AF" w14:paraId="0DB8304B" w14:textId="77777777" w:rsidTr="00D51DD0">
        <w:tc>
          <w:tcPr>
            <w:tcW w:w="1258" w:type="dxa"/>
          </w:tcPr>
          <w:p w14:paraId="23DD1BB6" w14:textId="77777777" w:rsidR="004755FF" w:rsidRDefault="004755FF" w:rsidP="00AA7368">
            <w:pPr>
              <w:ind w:firstLine="0"/>
              <w:jc w:val="center"/>
            </w:pPr>
            <w:r>
              <w:lastRenderedPageBreak/>
              <w:t>Additional</w:t>
            </w:r>
          </w:p>
        </w:tc>
        <w:tc>
          <w:tcPr>
            <w:tcW w:w="2157" w:type="dxa"/>
          </w:tcPr>
          <w:p w14:paraId="747CDD0C" w14:textId="236EDBBC" w:rsidR="004755FF" w:rsidRDefault="00711827" w:rsidP="00AA7368">
            <w:pPr>
              <w:ind w:firstLine="0"/>
              <w:jc w:val="center"/>
            </w:pPr>
            <w:r>
              <w:t>Signage</w:t>
            </w:r>
            <w:r w:rsidR="00D06370">
              <w:t xml:space="preserve"> </w:t>
            </w:r>
            <w:r>
              <w:t>for ease of use</w:t>
            </w:r>
          </w:p>
        </w:tc>
        <w:tc>
          <w:tcPr>
            <w:tcW w:w="1620" w:type="dxa"/>
          </w:tcPr>
          <w:p w14:paraId="7538FD95" w14:textId="6EF0804E" w:rsidR="004755FF" w:rsidRDefault="00711827" w:rsidP="00AA7368">
            <w:pPr>
              <w:ind w:firstLine="0"/>
              <w:jc w:val="center"/>
            </w:pPr>
            <w:r>
              <w:t>1</w:t>
            </w:r>
          </w:p>
        </w:tc>
        <w:tc>
          <w:tcPr>
            <w:tcW w:w="1440" w:type="dxa"/>
          </w:tcPr>
          <w:p w14:paraId="26653072" w14:textId="37FA7A30" w:rsidR="004755FF" w:rsidRDefault="00AF1ECE" w:rsidP="00AA7368">
            <w:pPr>
              <w:ind w:firstLine="0"/>
              <w:jc w:val="center"/>
            </w:pPr>
            <w:r>
              <w:t>Binary</w:t>
            </w:r>
          </w:p>
        </w:tc>
        <w:tc>
          <w:tcPr>
            <w:tcW w:w="2875" w:type="dxa"/>
          </w:tcPr>
          <w:p w14:paraId="13004DDF" w14:textId="07F48983" w:rsidR="004755FF" w:rsidRDefault="005D45B1" w:rsidP="00AA7368">
            <w:pPr>
              <w:ind w:firstLine="0"/>
              <w:jc w:val="center"/>
            </w:pPr>
            <w:r>
              <w:t xml:space="preserve">The device will include </w:t>
            </w:r>
            <w:r w:rsidR="008E3D35">
              <w:t xml:space="preserve">some form of descriptive aid </w:t>
            </w:r>
            <w:r w:rsidR="00253D48">
              <w:t xml:space="preserve">to assist with </w:t>
            </w:r>
            <w:r w:rsidR="00186250">
              <w:t>direct human interaction.</w:t>
            </w:r>
          </w:p>
        </w:tc>
      </w:tr>
      <w:tr w:rsidR="002D48AF" w14:paraId="09A85695" w14:textId="77777777" w:rsidTr="00D51DD0">
        <w:tc>
          <w:tcPr>
            <w:tcW w:w="1258" w:type="dxa"/>
          </w:tcPr>
          <w:p w14:paraId="6E215D46" w14:textId="77777777" w:rsidR="004755FF" w:rsidRDefault="004755FF" w:rsidP="00AA7368">
            <w:pPr>
              <w:ind w:firstLine="0"/>
              <w:jc w:val="center"/>
            </w:pPr>
            <w:r>
              <w:t>Additional</w:t>
            </w:r>
          </w:p>
        </w:tc>
        <w:tc>
          <w:tcPr>
            <w:tcW w:w="2157" w:type="dxa"/>
          </w:tcPr>
          <w:p w14:paraId="110430D5" w14:textId="5CAC7F77" w:rsidR="004755FF" w:rsidRDefault="004755FF" w:rsidP="00AA7368">
            <w:pPr>
              <w:ind w:firstLine="0"/>
              <w:jc w:val="center"/>
            </w:pPr>
            <w:r>
              <w:t xml:space="preserve">Display </w:t>
            </w:r>
            <w:r w:rsidR="00420621">
              <w:t>i</w:t>
            </w:r>
            <w:r w:rsidR="008D018A">
              <w:t>nformation</w:t>
            </w:r>
          </w:p>
        </w:tc>
        <w:tc>
          <w:tcPr>
            <w:tcW w:w="1620" w:type="dxa"/>
          </w:tcPr>
          <w:p w14:paraId="68D20C28" w14:textId="0AFD8E96" w:rsidR="004755FF" w:rsidRDefault="007003A7" w:rsidP="00AA7368">
            <w:pPr>
              <w:ind w:firstLine="0"/>
              <w:jc w:val="center"/>
            </w:pPr>
            <w:r>
              <w:t>1</w:t>
            </w:r>
          </w:p>
        </w:tc>
        <w:tc>
          <w:tcPr>
            <w:tcW w:w="1440" w:type="dxa"/>
          </w:tcPr>
          <w:p w14:paraId="5D293DE2" w14:textId="78EB5402" w:rsidR="004755FF" w:rsidRDefault="007003A7" w:rsidP="00AA7368">
            <w:pPr>
              <w:ind w:firstLine="0"/>
              <w:jc w:val="center"/>
            </w:pPr>
            <w:r>
              <w:t>Binary</w:t>
            </w:r>
          </w:p>
        </w:tc>
        <w:tc>
          <w:tcPr>
            <w:tcW w:w="2875" w:type="dxa"/>
          </w:tcPr>
          <w:p w14:paraId="123801C3" w14:textId="41EAB9A2" w:rsidR="004755FF" w:rsidRDefault="00633328" w:rsidP="00AA7368">
            <w:pPr>
              <w:ind w:firstLine="0"/>
              <w:jc w:val="center"/>
            </w:pPr>
            <w:r>
              <w:t>Measurement progress</w:t>
            </w:r>
            <w:r w:rsidR="006111C7">
              <w:t xml:space="preserve"> will be displayed </w:t>
            </w:r>
            <w:r w:rsidR="008537FB">
              <w:t>in some fashion</w:t>
            </w:r>
            <w:r w:rsidR="007003A7">
              <w:t>.</w:t>
            </w:r>
          </w:p>
        </w:tc>
      </w:tr>
      <w:tr w:rsidR="002D48AF" w14:paraId="1541E7F6" w14:textId="77777777" w:rsidTr="00D51DD0">
        <w:tc>
          <w:tcPr>
            <w:tcW w:w="1258" w:type="dxa"/>
          </w:tcPr>
          <w:p w14:paraId="1A0E4336" w14:textId="77777777" w:rsidR="004755FF" w:rsidRDefault="004755FF" w:rsidP="00AA7368">
            <w:pPr>
              <w:ind w:firstLine="0"/>
              <w:jc w:val="center"/>
            </w:pPr>
            <w:r>
              <w:t>Additional</w:t>
            </w:r>
          </w:p>
        </w:tc>
        <w:tc>
          <w:tcPr>
            <w:tcW w:w="2157" w:type="dxa"/>
          </w:tcPr>
          <w:p w14:paraId="3035211F" w14:textId="77777777" w:rsidR="004755FF" w:rsidRDefault="004755FF" w:rsidP="00AA7368">
            <w:pPr>
              <w:ind w:firstLine="0"/>
              <w:jc w:val="center"/>
            </w:pPr>
            <w:r>
              <w:t>Maintain sensor/interface contact similarity</w:t>
            </w:r>
          </w:p>
        </w:tc>
        <w:tc>
          <w:tcPr>
            <w:tcW w:w="1620" w:type="dxa"/>
          </w:tcPr>
          <w:p w14:paraId="01446613" w14:textId="60B27B50" w:rsidR="004755FF" w:rsidRDefault="004755FF" w:rsidP="00AA7368">
            <w:pPr>
              <w:ind w:firstLine="0"/>
              <w:jc w:val="center"/>
            </w:pPr>
            <w:r>
              <w:t>1%</w:t>
            </w:r>
          </w:p>
        </w:tc>
        <w:tc>
          <w:tcPr>
            <w:tcW w:w="1440" w:type="dxa"/>
          </w:tcPr>
          <w:p w14:paraId="380CA924" w14:textId="2396DFF1" w:rsidR="004755FF" w:rsidRDefault="004755FF" w:rsidP="00AA7368">
            <w:pPr>
              <w:ind w:firstLine="0"/>
              <w:jc w:val="center"/>
            </w:pPr>
            <w:r>
              <w:t>Pressure</w:t>
            </w:r>
            <w:r w:rsidRPr="004D34A4">
              <w:t>/Dis</w:t>
            </w:r>
            <w:r w:rsidR="00616865">
              <w:t>-</w:t>
            </w:r>
            <w:r w:rsidRPr="004D34A4">
              <w:t>placement</w:t>
            </w:r>
          </w:p>
        </w:tc>
        <w:tc>
          <w:tcPr>
            <w:tcW w:w="2875" w:type="dxa"/>
          </w:tcPr>
          <w:p w14:paraId="58C1936F" w14:textId="77777777" w:rsidR="004755FF" w:rsidRDefault="004755FF" w:rsidP="00AA7368">
            <w:pPr>
              <w:ind w:firstLine="0"/>
              <w:jc w:val="center"/>
            </w:pPr>
            <w:r>
              <w:t>Our system must be able to provide a reliable way of repeated contact with the contact interface</w:t>
            </w:r>
          </w:p>
        </w:tc>
      </w:tr>
    </w:tbl>
    <w:p w14:paraId="4C6BBBBC" w14:textId="77777777" w:rsidR="00A004B7" w:rsidRDefault="00A004B7" w:rsidP="0006388F">
      <w:pPr>
        <w:pStyle w:val="Heading1"/>
      </w:pPr>
    </w:p>
    <w:p w14:paraId="6979BEFC" w14:textId="16688995" w:rsidR="0006388F" w:rsidRDefault="0006388F" w:rsidP="0006388F">
      <w:pPr>
        <w:pStyle w:val="Heading1"/>
      </w:pPr>
      <w:bookmarkStart w:id="143" w:name="_Toc150525448"/>
      <w:r>
        <w:t>Appendix D: Concept Generation</w:t>
      </w:r>
      <w:bookmarkEnd w:id="143"/>
    </w:p>
    <w:p w14:paraId="5C5C9972" w14:textId="1B3CE4B3" w:rsidR="00B431AE" w:rsidRPr="00324744" w:rsidRDefault="00324744" w:rsidP="00D45506">
      <w:pPr>
        <w:ind w:firstLine="0"/>
        <w:rPr>
          <w:b/>
        </w:rPr>
      </w:pPr>
      <w:r w:rsidRPr="00324744">
        <w:rPr>
          <w:b/>
          <w:bCs/>
        </w:rPr>
        <w:t>100 Concepts</w:t>
      </w:r>
    </w:p>
    <w:p w14:paraId="26EC3ECD" w14:textId="0A1E782E" w:rsidR="00D45506" w:rsidRDefault="00D45506" w:rsidP="00D45506">
      <w:pPr>
        <w:ind w:firstLine="0"/>
        <w:rPr>
          <w:b/>
          <w:bCs/>
        </w:rPr>
      </w:pPr>
      <w:r w:rsidRPr="00324744">
        <w:rPr>
          <w:b/>
        </w:rPr>
        <w:t>Brainstorming</w:t>
      </w:r>
      <w:r w:rsidR="00324744">
        <w:rPr>
          <w:b/>
          <w:bCs/>
        </w:rPr>
        <w:t>:</w:t>
      </w:r>
    </w:p>
    <w:p w14:paraId="6247AA49" w14:textId="095E8E83" w:rsidR="002B5DE4" w:rsidRPr="002B5DE4" w:rsidRDefault="002B5DE4" w:rsidP="00D45506">
      <w:pPr>
        <w:ind w:firstLine="0"/>
      </w:pPr>
      <w:r w:rsidRPr="002B5DE4">
        <w:t xml:space="preserve">Note: </w:t>
      </w:r>
      <w:r w:rsidRPr="002B5DE4">
        <w:rPr>
          <w:u w:val="single"/>
        </w:rPr>
        <w:t xml:space="preserve">Medium Fidelity Concepts are </w:t>
      </w:r>
      <w:r>
        <w:rPr>
          <w:u w:val="single"/>
        </w:rPr>
        <w:t>underlined,</w:t>
      </w:r>
      <w:r w:rsidRPr="002B5DE4">
        <w:t xml:space="preserve"> and </w:t>
      </w:r>
      <w:r w:rsidRPr="002B5DE4">
        <w:rPr>
          <w:b/>
          <w:bCs/>
        </w:rPr>
        <w:t>High Fidelity Concepts are bolded.</w:t>
      </w:r>
    </w:p>
    <w:p w14:paraId="7CF0F842" w14:textId="3BD38941" w:rsidR="00D45506" w:rsidRDefault="00514331"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A device that uses a w</w:t>
      </w:r>
      <w:r w:rsidR="00D45506">
        <w:rPr>
          <w:rFonts w:eastAsiaTheme="majorEastAsia" w:cstheme="majorBidi"/>
          <w:szCs w:val="28"/>
        </w:rPr>
        <w:t>orm screw being turned for axial movement.</w:t>
      </w:r>
    </w:p>
    <w:p w14:paraId="4370F091" w14:textId="2C0C013C" w:rsidR="00D45506" w:rsidRPr="002B5DE4" w:rsidRDefault="00D45506" w:rsidP="00F703EC">
      <w:pPr>
        <w:pStyle w:val="ListParagraph"/>
        <w:numPr>
          <w:ilvl w:val="0"/>
          <w:numId w:val="16"/>
        </w:numPr>
        <w:spacing w:after="160" w:line="240" w:lineRule="auto"/>
        <w:rPr>
          <w:rFonts w:eastAsiaTheme="majorEastAsia" w:cstheme="majorBidi"/>
          <w:b/>
          <w:bCs/>
          <w:szCs w:val="28"/>
        </w:rPr>
      </w:pPr>
      <w:r w:rsidRPr="002B5DE4">
        <w:rPr>
          <w:rFonts w:eastAsiaTheme="majorEastAsia" w:cstheme="majorBidi"/>
          <w:b/>
          <w:bCs/>
          <w:szCs w:val="28"/>
        </w:rPr>
        <w:t>Using a lathe center and rail movement to secure and move sample, this is like a mini lathe (horizontal specimen)</w:t>
      </w:r>
      <w:r w:rsidR="001B5A2E" w:rsidRPr="002B5DE4">
        <w:rPr>
          <w:rFonts w:eastAsiaTheme="majorEastAsia" w:cstheme="majorBidi"/>
          <w:b/>
          <w:bCs/>
          <w:szCs w:val="28"/>
        </w:rPr>
        <w:t>.</w:t>
      </w:r>
    </w:p>
    <w:p w14:paraId="5EC9B66D" w14:textId="639830E4" w:rsidR="00D45506" w:rsidRPr="002B5DE4" w:rsidRDefault="00D45506" w:rsidP="00F703EC">
      <w:pPr>
        <w:pStyle w:val="ListParagraph"/>
        <w:numPr>
          <w:ilvl w:val="0"/>
          <w:numId w:val="16"/>
        </w:numPr>
        <w:spacing w:after="160" w:line="240" w:lineRule="auto"/>
        <w:rPr>
          <w:rFonts w:eastAsiaTheme="majorEastAsia" w:cstheme="majorBidi"/>
          <w:szCs w:val="28"/>
          <w:u w:val="single"/>
        </w:rPr>
      </w:pPr>
      <w:r w:rsidRPr="002B5DE4">
        <w:rPr>
          <w:rFonts w:eastAsiaTheme="majorEastAsia" w:cstheme="majorBidi"/>
          <w:szCs w:val="28"/>
          <w:u w:val="single"/>
        </w:rPr>
        <w:t>Using a lathe center and rail movement to secure and move sample, this is like a mini lathe (vertical specimen)</w:t>
      </w:r>
      <w:r w:rsidR="001B5A2E" w:rsidRPr="002B5DE4">
        <w:rPr>
          <w:rFonts w:eastAsiaTheme="majorEastAsia" w:cstheme="majorBidi"/>
          <w:szCs w:val="28"/>
          <w:u w:val="single"/>
        </w:rPr>
        <w:t>.</w:t>
      </w:r>
    </w:p>
    <w:p w14:paraId="7B6865EF" w14:textId="6098805B" w:rsidR="00D45506" w:rsidRDefault="00D4550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lastRenderedPageBreak/>
        <w:t>Lazy Susan motorized plate for securing and moving specimen</w:t>
      </w:r>
      <w:r w:rsidR="001B5A2E">
        <w:rPr>
          <w:rFonts w:eastAsiaTheme="majorEastAsia" w:cstheme="majorBidi"/>
          <w:szCs w:val="28"/>
        </w:rPr>
        <w:t>.</w:t>
      </w:r>
    </w:p>
    <w:p w14:paraId="6F1B8911" w14:textId="5581019E" w:rsidR="00D45506" w:rsidRPr="002B5DE4" w:rsidRDefault="00D45506" w:rsidP="00F703EC">
      <w:pPr>
        <w:pStyle w:val="ListParagraph"/>
        <w:numPr>
          <w:ilvl w:val="0"/>
          <w:numId w:val="16"/>
        </w:numPr>
        <w:spacing w:after="160" w:line="240" w:lineRule="auto"/>
        <w:rPr>
          <w:rFonts w:eastAsiaTheme="majorEastAsia" w:cstheme="majorBidi"/>
          <w:szCs w:val="28"/>
          <w:u w:val="single"/>
        </w:rPr>
      </w:pPr>
      <w:r w:rsidRPr="002B5DE4">
        <w:rPr>
          <w:rFonts w:eastAsiaTheme="majorEastAsia" w:cstheme="majorBidi"/>
          <w:szCs w:val="28"/>
          <w:u w:val="single"/>
        </w:rPr>
        <w:t>Robotic arm to move sensor with six degrees of freedom</w:t>
      </w:r>
      <w:r w:rsidR="001B5A2E" w:rsidRPr="002B5DE4">
        <w:rPr>
          <w:rFonts w:eastAsiaTheme="majorEastAsia" w:cstheme="majorBidi"/>
          <w:szCs w:val="28"/>
          <w:u w:val="single"/>
        </w:rPr>
        <w:t>.</w:t>
      </w:r>
    </w:p>
    <w:p w14:paraId="0E664C23" w14:textId="5127ED14" w:rsidR="00D45506" w:rsidRDefault="00D4550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Measurements taken with 73 flux sensory probes with only axial movement</w:t>
      </w:r>
      <w:r w:rsidR="001B5A2E">
        <w:rPr>
          <w:rFonts w:eastAsiaTheme="majorEastAsia" w:cstheme="majorBidi"/>
          <w:szCs w:val="28"/>
        </w:rPr>
        <w:t>.</w:t>
      </w:r>
    </w:p>
    <w:p w14:paraId="0583910B" w14:textId="03BEFA93" w:rsidR="00D45506" w:rsidRDefault="00D4550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3D printer double rail system for two axis movement including 1 sensor and needing 180 degree rotation and axial movement</w:t>
      </w:r>
      <w:r w:rsidR="001B5A2E">
        <w:rPr>
          <w:rFonts w:eastAsiaTheme="majorEastAsia" w:cstheme="majorBidi"/>
          <w:szCs w:val="28"/>
        </w:rPr>
        <w:t>.</w:t>
      </w:r>
    </w:p>
    <w:p w14:paraId="235FFA8F" w14:textId="77B1A690" w:rsidR="00D45506" w:rsidRDefault="00A80198"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Device that has a m</w:t>
      </w:r>
      <w:r w:rsidR="00D45506">
        <w:rPr>
          <w:rFonts w:eastAsiaTheme="majorEastAsia" w:cstheme="majorBidi"/>
          <w:szCs w:val="28"/>
        </w:rPr>
        <w:t>ouse trap spring for holding sensor probe in contact with shaft</w:t>
      </w:r>
      <w:r w:rsidR="001B5A2E">
        <w:rPr>
          <w:rFonts w:eastAsiaTheme="majorEastAsia" w:cstheme="majorBidi"/>
          <w:szCs w:val="28"/>
        </w:rPr>
        <w:t>.</w:t>
      </w:r>
    </w:p>
    <w:p w14:paraId="341C1631" w14:textId="15B850B9" w:rsidR="00D45506" w:rsidRDefault="00D4550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Push spring design for keeping the sensor probe in contact with the shaft like a pen spring</w:t>
      </w:r>
      <w:r w:rsidR="001B5A2E">
        <w:rPr>
          <w:rFonts w:eastAsiaTheme="majorEastAsia" w:cstheme="majorBidi"/>
          <w:szCs w:val="28"/>
        </w:rPr>
        <w:t>.</w:t>
      </w:r>
    </w:p>
    <w:p w14:paraId="348C3243" w14:textId="5AFD750A" w:rsidR="00D45506" w:rsidRPr="00DB2415" w:rsidRDefault="00D4550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Cam follower spring mechanism for keeping sensor probe in contact with the shaft</w:t>
      </w:r>
      <w:r w:rsidR="001B5A2E">
        <w:rPr>
          <w:rFonts w:eastAsiaTheme="majorEastAsia" w:cstheme="majorBidi"/>
          <w:szCs w:val="28"/>
        </w:rPr>
        <w:t>.</w:t>
      </w:r>
    </w:p>
    <w:p w14:paraId="017113BA" w14:textId="487FE470" w:rsidR="00D45506" w:rsidRDefault="00D4550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Rotating an outer shell around the shaft, possibly winding the shell</w:t>
      </w:r>
      <w:r w:rsidR="001B5A2E">
        <w:rPr>
          <w:rFonts w:eastAsiaTheme="majorEastAsia" w:cstheme="majorBidi"/>
          <w:szCs w:val="28"/>
        </w:rPr>
        <w:t>.</w:t>
      </w:r>
    </w:p>
    <w:p w14:paraId="6A0E82CF" w14:textId="6D6B746D" w:rsidR="00D45506" w:rsidRPr="002B5DE4" w:rsidRDefault="00D45506" w:rsidP="00F703EC">
      <w:pPr>
        <w:pStyle w:val="ListParagraph"/>
        <w:numPr>
          <w:ilvl w:val="0"/>
          <w:numId w:val="16"/>
        </w:numPr>
        <w:spacing w:after="160" w:line="240" w:lineRule="auto"/>
        <w:rPr>
          <w:rFonts w:eastAsiaTheme="majorEastAsia" w:cstheme="majorBidi"/>
          <w:szCs w:val="28"/>
          <w:u w:val="single"/>
        </w:rPr>
      </w:pPr>
      <w:r w:rsidRPr="002B5DE4">
        <w:rPr>
          <w:rFonts w:eastAsiaTheme="majorEastAsia" w:cstheme="majorBidi"/>
          <w:szCs w:val="28"/>
          <w:u w:val="single"/>
        </w:rPr>
        <w:t xml:space="preserve">Helical </w:t>
      </w:r>
      <w:r w:rsidR="006A0AC7" w:rsidRPr="002B5DE4">
        <w:rPr>
          <w:rFonts w:eastAsiaTheme="majorEastAsia" w:cstheme="majorBidi"/>
          <w:szCs w:val="28"/>
          <w:u w:val="single"/>
        </w:rPr>
        <w:t>c</w:t>
      </w:r>
      <w:r w:rsidRPr="002B5DE4">
        <w:rPr>
          <w:rFonts w:eastAsiaTheme="majorEastAsia" w:cstheme="majorBidi"/>
          <w:szCs w:val="28"/>
          <w:u w:val="single"/>
        </w:rPr>
        <w:t xml:space="preserve">age </w:t>
      </w:r>
      <w:r w:rsidR="006A0AC7" w:rsidRPr="002B5DE4">
        <w:rPr>
          <w:rFonts w:eastAsiaTheme="majorEastAsia" w:cstheme="majorBidi"/>
          <w:szCs w:val="28"/>
          <w:u w:val="single"/>
        </w:rPr>
        <w:t xml:space="preserve">around the shaft that </w:t>
      </w:r>
      <w:r w:rsidR="00A70527" w:rsidRPr="002B5DE4">
        <w:rPr>
          <w:rFonts w:eastAsiaTheme="majorEastAsia" w:cstheme="majorBidi"/>
          <w:szCs w:val="28"/>
          <w:u w:val="single"/>
        </w:rPr>
        <w:t xml:space="preserve">has the flux meter </w:t>
      </w:r>
      <w:r w:rsidR="00E10269" w:rsidRPr="002B5DE4">
        <w:rPr>
          <w:rFonts w:eastAsiaTheme="majorEastAsia" w:cstheme="majorBidi"/>
          <w:szCs w:val="28"/>
          <w:u w:val="single"/>
        </w:rPr>
        <w:t>attached to it</w:t>
      </w:r>
      <w:r w:rsidR="001B5A2E" w:rsidRPr="002B5DE4">
        <w:rPr>
          <w:rFonts w:eastAsiaTheme="majorEastAsia" w:cstheme="majorBidi"/>
          <w:szCs w:val="28"/>
          <w:u w:val="single"/>
        </w:rPr>
        <w:t>.</w:t>
      </w:r>
    </w:p>
    <w:p w14:paraId="49BD40E7" w14:textId="62B0F0AA" w:rsidR="00D45506" w:rsidRPr="002B5DE4" w:rsidRDefault="00154A34" w:rsidP="00F703EC">
      <w:pPr>
        <w:pStyle w:val="ListParagraph"/>
        <w:numPr>
          <w:ilvl w:val="0"/>
          <w:numId w:val="16"/>
        </w:numPr>
        <w:spacing w:after="160" w:line="240" w:lineRule="auto"/>
        <w:rPr>
          <w:rFonts w:eastAsiaTheme="majorEastAsia" w:cstheme="majorBidi"/>
          <w:szCs w:val="28"/>
          <w:u w:val="single"/>
        </w:rPr>
      </w:pPr>
      <w:r w:rsidRPr="002B5DE4">
        <w:rPr>
          <w:rFonts w:eastAsiaTheme="majorEastAsia" w:cstheme="majorBidi"/>
          <w:szCs w:val="28"/>
          <w:u w:val="single"/>
        </w:rPr>
        <w:t>The shaft</w:t>
      </w:r>
      <w:r w:rsidR="00D45506" w:rsidRPr="002B5DE4">
        <w:rPr>
          <w:rFonts w:eastAsiaTheme="majorEastAsia" w:cstheme="majorBidi"/>
          <w:szCs w:val="28"/>
          <w:u w:val="single"/>
        </w:rPr>
        <w:t xml:space="preserve"> sits horizontally on a conveyor belt of rollers that are turned using motors, the sensor is </w:t>
      </w:r>
      <w:r w:rsidR="00206CE3" w:rsidRPr="002B5DE4">
        <w:rPr>
          <w:rFonts w:eastAsiaTheme="majorEastAsia" w:cstheme="majorBidi"/>
          <w:szCs w:val="28"/>
          <w:u w:val="single"/>
        </w:rPr>
        <w:t>stationary,</w:t>
      </w:r>
      <w:r w:rsidR="00D45506" w:rsidRPr="002B5DE4">
        <w:rPr>
          <w:rFonts w:eastAsiaTheme="majorEastAsia" w:cstheme="majorBidi"/>
          <w:szCs w:val="28"/>
          <w:u w:val="single"/>
        </w:rPr>
        <w:t xml:space="preserve"> and the shaft moves rotationally and horizontally</w:t>
      </w:r>
      <w:r w:rsidR="001B5A2E" w:rsidRPr="002B5DE4">
        <w:rPr>
          <w:rFonts w:eastAsiaTheme="majorEastAsia" w:cstheme="majorBidi"/>
          <w:szCs w:val="28"/>
          <w:u w:val="single"/>
        </w:rPr>
        <w:t>.</w:t>
      </w:r>
    </w:p>
    <w:p w14:paraId="7C6FACF7" w14:textId="17BBB316" w:rsidR="00D45506" w:rsidRDefault="00D4550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Using a piezoelectric actuator to control contact with the sensor/shaft interface</w:t>
      </w:r>
      <w:r w:rsidR="001B5A2E">
        <w:rPr>
          <w:rFonts w:eastAsiaTheme="majorEastAsia" w:cstheme="majorBidi"/>
          <w:szCs w:val="28"/>
        </w:rPr>
        <w:t>.</w:t>
      </w:r>
    </w:p>
    <w:p w14:paraId="634B71C5" w14:textId="16D1FE4E" w:rsidR="00D45506" w:rsidRDefault="00E220CC"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Vertical device with the u</w:t>
      </w:r>
      <w:r w:rsidR="00D45506">
        <w:rPr>
          <w:rFonts w:eastAsiaTheme="majorEastAsia" w:cstheme="majorBidi"/>
          <w:szCs w:val="28"/>
        </w:rPr>
        <w:t>se of a gear box to ensure adequate torque to rotate the shaft</w:t>
      </w:r>
      <w:r w:rsidR="001B5A2E">
        <w:rPr>
          <w:rFonts w:eastAsiaTheme="majorEastAsia" w:cstheme="majorBidi"/>
          <w:szCs w:val="28"/>
        </w:rPr>
        <w:t>.</w:t>
      </w:r>
    </w:p>
    <w:p w14:paraId="60587E16" w14:textId="57DF3DFA" w:rsidR="00D45506" w:rsidRDefault="00DB0042"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A device that has</w:t>
      </w:r>
      <w:r w:rsidR="00D45506">
        <w:rPr>
          <w:rFonts w:eastAsiaTheme="majorEastAsia" w:cstheme="majorBidi"/>
          <w:szCs w:val="28"/>
        </w:rPr>
        <w:t xml:space="preserve"> code that tells </w:t>
      </w:r>
      <w:r w:rsidR="006D5E18">
        <w:rPr>
          <w:rFonts w:eastAsiaTheme="majorEastAsia" w:cstheme="majorBidi"/>
          <w:szCs w:val="28"/>
        </w:rPr>
        <w:t>the sensor</w:t>
      </w:r>
      <w:r w:rsidR="00D45506">
        <w:rPr>
          <w:rFonts w:eastAsiaTheme="majorEastAsia" w:cstheme="majorBidi"/>
          <w:szCs w:val="28"/>
        </w:rPr>
        <w:t xml:space="preserve"> to go to every coordinate(s)</w:t>
      </w:r>
      <w:r>
        <w:rPr>
          <w:rFonts w:eastAsiaTheme="majorEastAsia" w:cstheme="majorBidi"/>
          <w:szCs w:val="28"/>
        </w:rPr>
        <w:t xml:space="preserve"> </w:t>
      </w:r>
      <w:r w:rsidR="0056005B">
        <w:rPr>
          <w:rFonts w:eastAsiaTheme="majorEastAsia" w:cstheme="majorBidi"/>
          <w:szCs w:val="28"/>
        </w:rPr>
        <w:t>the user has inputted</w:t>
      </w:r>
      <w:r>
        <w:rPr>
          <w:rFonts w:eastAsiaTheme="majorEastAsia" w:cstheme="majorBidi"/>
          <w:szCs w:val="28"/>
        </w:rPr>
        <w:t xml:space="preserve"> to find the flux at each point</w:t>
      </w:r>
      <w:r w:rsidR="001B5A2E">
        <w:rPr>
          <w:rFonts w:eastAsiaTheme="majorEastAsia" w:cstheme="majorBidi"/>
          <w:szCs w:val="28"/>
        </w:rPr>
        <w:t>.</w:t>
      </w:r>
    </w:p>
    <w:p w14:paraId="3DEA04EF" w14:textId="070F2304" w:rsidR="00D45506" w:rsidRPr="00117550" w:rsidRDefault="00D45506" w:rsidP="00F703EC">
      <w:pPr>
        <w:pStyle w:val="ListParagraph"/>
        <w:numPr>
          <w:ilvl w:val="0"/>
          <w:numId w:val="16"/>
        </w:numPr>
        <w:spacing w:after="160" w:line="240" w:lineRule="auto"/>
        <w:rPr>
          <w:rFonts w:eastAsiaTheme="majorEastAsia" w:cstheme="majorBidi"/>
          <w:szCs w:val="28"/>
        </w:rPr>
      </w:pPr>
      <w:r w:rsidRPr="00117550">
        <w:rPr>
          <w:rFonts w:eastAsiaTheme="majorEastAsia" w:cstheme="majorBidi"/>
          <w:szCs w:val="28"/>
        </w:rPr>
        <w:t>3D printer double rail system that supports the shaft and has a mirrored system underneath. Both take complementary hemispheres of data. The shaft is stationary</w:t>
      </w:r>
      <w:r w:rsidR="001B5A2E">
        <w:rPr>
          <w:rFonts w:eastAsiaTheme="majorEastAsia" w:cstheme="majorBidi"/>
          <w:szCs w:val="28"/>
        </w:rPr>
        <w:t>.</w:t>
      </w:r>
    </w:p>
    <w:p w14:paraId="55CC10BA" w14:textId="6ABEF5D7" w:rsidR="00D45506" w:rsidRDefault="00D4550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Measurements taken with 35 flux sensory probes along the length of the magnetic portion of the shaft with only circumferential movement</w:t>
      </w:r>
      <w:r w:rsidR="001B5A2E">
        <w:rPr>
          <w:rFonts w:eastAsiaTheme="majorEastAsia" w:cstheme="majorBidi"/>
          <w:szCs w:val="28"/>
        </w:rPr>
        <w:t>.</w:t>
      </w:r>
    </w:p>
    <w:p w14:paraId="10AA897D" w14:textId="6CF4C8B6" w:rsidR="00D45506" w:rsidRDefault="00342979"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A device which has a v</w:t>
      </w:r>
      <w:r w:rsidR="00D45506">
        <w:rPr>
          <w:rFonts w:eastAsiaTheme="majorEastAsia" w:cstheme="majorBidi"/>
          <w:szCs w:val="28"/>
        </w:rPr>
        <w:t>ertical shaft where shaft is stationary</w:t>
      </w:r>
      <w:r w:rsidR="00882C24">
        <w:rPr>
          <w:rFonts w:eastAsiaTheme="majorEastAsia" w:cstheme="majorBidi"/>
          <w:szCs w:val="28"/>
        </w:rPr>
        <w:t>,</w:t>
      </w:r>
      <w:r w:rsidR="00D45506">
        <w:rPr>
          <w:rFonts w:eastAsiaTheme="majorEastAsia" w:cstheme="majorBidi"/>
          <w:szCs w:val="28"/>
        </w:rPr>
        <w:t xml:space="preserve"> and the sensor is moved on rails up and down and axially</w:t>
      </w:r>
      <w:r w:rsidR="001B5A2E">
        <w:rPr>
          <w:rFonts w:eastAsiaTheme="majorEastAsia" w:cstheme="majorBidi"/>
          <w:szCs w:val="28"/>
        </w:rPr>
        <w:t>.</w:t>
      </w:r>
    </w:p>
    <w:p w14:paraId="796932AF" w14:textId="77777777" w:rsidR="00D45506" w:rsidRDefault="00D4550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2 sensors attached to a plate placed above the shaft and takes measurements as the shaft spins. Plate then moves along the shaft to the next location.</w:t>
      </w:r>
    </w:p>
    <w:p w14:paraId="78E3B2FF" w14:textId="20195921" w:rsidR="006179F7" w:rsidRDefault="002C5C82"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Rail sleeving shaft </w:t>
      </w:r>
      <w:r w:rsidR="00B079E9">
        <w:rPr>
          <w:rFonts w:eastAsiaTheme="majorEastAsia" w:cstheme="majorBidi"/>
          <w:szCs w:val="28"/>
        </w:rPr>
        <w:t>with pop lock plac</w:t>
      </w:r>
      <w:r w:rsidR="003B3D48">
        <w:rPr>
          <w:rFonts w:eastAsiaTheme="majorEastAsia" w:cstheme="majorBidi"/>
          <w:szCs w:val="28"/>
        </w:rPr>
        <w:t>ements (horizontal)</w:t>
      </w:r>
      <w:r w:rsidR="001B5A2E">
        <w:rPr>
          <w:rFonts w:eastAsiaTheme="majorEastAsia" w:cstheme="majorBidi"/>
          <w:szCs w:val="28"/>
        </w:rPr>
        <w:t>.</w:t>
      </w:r>
    </w:p>
    <w:p w14:paraId="3D828101" w14:textId="4491954C" w:rsidR="003B3D48" w:rsidRDefault="003B3D48"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Rail sleeving shaft with pop lock placements (</w:t>
      </w:r>
      <w:r w:rsidR="000F371A">
        <w:rPr>
          <w:rFonts w:eastAsiaTheme="majorEastAsia" w:cstheme="majorBidi"/>
          <w:szCs w:val="28"/>
        </w:rPr>
        <w:t>vertical</w:t>
      </w:r>
      <w:r>
        <w:rPr>
          <w:rFonts w:eastAsiaTheme="majorEastAsia" w:cstheme="majorBidi"/>
          <w:szCs w:val="28"/>
        </w:rPr>
        <w:t>)</w:t>
      </w:r>
      <w:r w:rsidR="001B5A2E">
        <w:rPr>
          <w:rFonts w:eastAsiaTheme="majorEastAsia" w:cstheme="majorBidi"/>
          <w:szCs w:val="28"/>
        </w:rPr>
        <w:t>.</w:t>
      </w:r>
    </w:p>
    <w:p w14:paraId="4C99A602" w14:textId="077D1CA3" w:rsidR="003B3D48" w:rsidRDefault="00567899"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Sensor probe attached to a piece of magnetic material on wheels so it is kept in contact with shaft and can </w:t>
      </w:r>
      <w:r w:rsidR="00DF54E3">
        <w:rPr>
          <w:rFonts w:eastAsiaTheme="majorEastAsia" w:cstheme="majorBidi"/>
          <w:szCs w:val="28"/>
        </w:rPr>
        <w:t xml:space="preserve">roll around its </w:t>
      </w:r>
      <w:r w:rsidR="008F691C">
        <w:rPr>
          <w:rFonts w:eastAsiaTheme="majorEastAsia" w:cstheme="majorBidi"/>
          <w:szCs w:val="28"/>
        </w:rPr>
        <w:t>circumference</w:t>
      </w:r>
      <w:r w:rsidR="001B5A2E">
        <w:rPr>
          <w:rFonts w:eastAsiaTheme="majorEastAsia" w:cstheme="majorBidi"/>
          <w:szCs w:val="28"/>
        </w:rPr>
        <w:t>.</w:t>
      </w:r>
    </w:p>
    <w:p w14:paraId="39568906" w14:textId="65C03DED" w:rsidR="00F45805" w:rsidRDefault="00A747AA"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Laser </w:t>
      </w:r>
      <w:r w:rsidR="0019169B">
        <w:rPr>
          <w:rFonts w:eastAsiaTheme="majorEastAsia" w:cstheme="majorBidi"/>
          <w:szCs w:val="28"/>
        </w:rPr>
        <w:t xml:space="preserve">guidance system for moving arm </w:t>
      </w:r>
      <w:r w:rsidR="003632FE">
        <w:rPr>
          <w:rFonts w:eastAsiaTheme="majorEastAsia" w:cstheme="majorBidi"/>
          <w:szCs w:val="28"/>
        </w:rPr>
        <w:t xml:space="preserve">wielding sensor probe to </w:t>
      </w:r>
      <w:r w:rsidR="001A0F93">
        <w:rPr>
          <w:rFonts w:eastAsiaTheme="majorEastAsia" w:cstheme="majorBidi"/>
          <w:szCs w:val="28"/>
        </w:rPr>
        <w:t xml:space="preserve">follow along haft, </w:t>
      </w:r>
      <w:r w:rsidR="008E3DB1">
        <w:rPr>
          <w:rFonts w:eastAsiaTheme="majorEastAsia" w:cstheme="majorBidi"/>
          <w:szCs w:val="28"/>
        </w:rPr>
        <w:t xml:space="preserve">lines of light projected upon </w:t>
      </w:r>
      <w:r w:rsidR="002C702D">
        <w:rPr>
          <w:rFonts w:eastAsiaTheme="majorEastAsia" w:cstheme="majorBidi"/>
          <w:szCs w:val="28"/>
        </w:rPr>
        <w:t xml:space="preserve">shaft and </w:t>
      </w:r>
      <w:r w:rsidR="00C75E35">
        <w:rPr>
          <w:rFonts w:eastAsiaTheme="majorEastAsia" w:cstheme="majorBidi"/>
          <w:szCs w:val="28"/>
        </w:rPr>
        <w:t>detected by a light sensor (horizontal)</w:t>
      </w:r>
      <w:r w:rsidR="001B5A2E">
        <w:rPr>
          <w:rFonts w:eastAsiaTheme="majorEastAsia" w:cstheme="majorBidi"/>
          <w:szCs w:val="28"/>
        </w:rPr>
        <w:t>.</w:t>
      </w:r>
    </w:p>
    <w:p w14:paraId="38E7836A" w14:textId="1B14AD74" w:rsidR="00C75E35" w:rsidRDefault="00C75E35"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Laser guidance system for moving arm wielding sensor probe to follow along haft, lines of light projected upon shaft and detected by a light sensor (</w:t>
      </w:r>
      <w:r w:rsidR="00034CC2">
        <w:rPr>
          <w:rFonts w:eastAsiaTheme="majorEastAsia" w:cstheme="majorBidi"/>
          <w:szCs w:val="28"/>
        </w:rPr>
        <w:t>v</w:t>
      </w:r>
      <w:r>
        <w:rPr>
          <w:rFonts w:eastAsiaTheme="majorEastAsia" w:cstheme="majorBidi"/>
          <w:szCs w:val="28"/>
        </w:rPr>
        <w:t>ertical)</w:t>
      </w:r>
      <w:r w:rsidR="001B5A2E">
        <w:rPr>
          <w:rFonts w:eastAsiaTheme="majorEastAsia" w:cstheme="majorBidi"/>
          <w:szCs w:val="28"/>
        </w:rPr>
        <w:t>.</w:t>
      </w:r>
    </w:p>
    <w:p w14:paraId="0F5E8A2C" w14:textId="297DE010" w:rsidR="00C75E35" w:rsidRDefault="000410A2"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Rail system </w:t>
      </w:r>
      <w:r w:rsidR="00AA5AD0">
        <w:rPr>
          <w:rFonts w:eastAsiaTheme="majorEastAsia" w:cstheme="majorBidi"/>
          <w:szCs w:val="28"/>
        </w:rPr>
        <w:t xml:space="preserve">under </w:t>
      </w:r>
      <w:r w:rsidR="001B5A2E">
        <w:rPr>
          <w:rFonts w:eastAsiaTheme="majorEastAsia" w:cstheme="majorBidi"/>
          <w:szCs w:val="28"/>
        </w:rPr>
        <w:t xml:space="preserve">the </w:t>
      </w:r>
      <w:r w:rsidR="00AA5AD0">
        <w:rPr>
          <w:rFonts w:eastAsiaTheme="majorEastAsia" w:cstheme="majorBidi"/>
          <w:szCs w:val="28"/>
        </w:rPr>
        <w:t xml:space="preserve">shaft and </w:t>
      </w:r>
      <w:r w:rsidR="00D61742">
        <w:rPr>
          <w:rFonts w:eastAsiaTheme="majorEastAsia" w:cstheme="majorBidi"/>
          <w:szCs w:val="28"/>
        </w:rPr>
        <w:t xml:space="preserve">an arm like probe </w:t>
      </w:r>
      <w:r w:rsidR="004E6289">
        <w:rPr>
          <w:rFonts w:eastAsiaTheme="majorEastAsia" w:cstheme="majorBidi"/>
          <w:szCs w:val="28"/>
        </w:rPr>
        <w:t xml:space="preserve">that reaches around </w:t>
      </w:r>
      <w:r w:rsidR="00F8347F">
        <w:rPr>
          <w:rFonts w:eastAsiaTheme="majorEastAsia" w:cstheme="majorBidi"/>
          <w:szCs w:val="28"/>
        </w:rPr>
        <w:t>shafts magnetic region</w:t>
      </w:r>
      <w:r w:rsidR="001B5A2E">
        <w:rPr>
          <w:rFonts w:eastAsiaTheme="majorEastAsia" w:cstheme="majorBidi"/>
          <w:szCs w:val="28"/>
        </w:rPr>
        <w:t>.</w:t>
      </w:r>
    </w:p>
    <w:p w14:paraId="44F99711" w14:textId="034EF464" w:rsidR="00C34431" w:rsidRDefault="00C34431"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Pop-lock rail system set up in 5mm intervals for axial movement</w:t>
      </w:r>
      <w:r w:rsidR="001B5A2E">
        <w:rPr>
          <w:rFonts w:eastAsiaTheme="majorEastAsia" w:cstheme="majorBidi"/>
          <w:szCs w:val="28"/>
        </w:rPr>
        <w:t>.</w:t>
      </w:r>
    </w:p>
    <w:p w14:paraId="20F7AE17" w14:textId="1B3E161E" w:rsidR="00242396" w:rsidRDefault="00DB6AED"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Roller on rail </w:t>
      </w:r>
      <w:r w:rsidR="004057E1">
        <w:rPr>
          <w:rFonts w:eastAsiaTheme="majorEastAsia" w:cstheme="majorBidi"/>
          <w:szCs w:val="28"/>
        </w:rPr>
        <w:t xml:space="preserve">system around shaft </w:t>
      </w:r>
      <w:r w:rsidR="001F49DA">
        <w:rPr>
          <w:rFonts w:eastAsiaTheme="majorEastAsia" w:cstheme="majorBidi"/>
          <w:szCs w:val="28"/>
        </w:rPr>
        <w:t>attached to sensor probe</w:t>
      </w:r>
      <w:r w:rsidR="001B5A2E">
        <w:rPr>
          <w:rFonts w:eastAsiaTheme="majorEastAsia" w:cstheme="majorBidi"/>
          <w:szCs w:val="28"/>
        </w:rPr>
        <w:t>.</w:t>
      </w:r>
    </w:p>
    <w:p w14:paraId="5297F769" w14:textId="133A8555" w:rsidR="00FE0C2B" w:rsidRPr="002B5DE4" w:rsidRDefault="00AB793B" w:rsidP="00F703EC">
      <w:pPr>
        <w:pStyle w:val="ListParagraph"/>
        <w:numPr>
          <w:ilvl w:val="0"/>
          <w:numId w:val="16"/>
        </w:numPr>
        <w:spacing w:after="160" w:line="240" w:lineRule="auto"/>
        <w:rPr>
          <w:rFonts w:eastAsiaTheme="majorEastAsia" w:cstheme="majorBidi"/>
          <w:szCs w:val="28"/>
          <w:u w:val="single"/>
        </w:rPr>
      </w:pPr>
      <w:r w:rsidRPr="002B5DE4">
        <w:rPr>
          <w:rFonts w:eastAsiaTheme="majorEastAsia" w:cstheme="majorBidi"/>
          <w:szCs w:val="28"/>
          <w:u w:val="single"/>
        </w:rPr>
        <w:t xml:space="preserve">Typewriter style </w:t>
      </w:r>
      <w:r w:rsidR="00447652" w:rsidRPr="002B5DE4">
        <w:rPr>
          <w:rFonts w:eastAsiaTheme="majorEastAsia" w:cstheme="majorBidi"/>
          <w:szCs w:val="28"/>
          <w:u w:val="single"/>
        </w:rPr>
        <w:t xml:space="preserve">rail system where </w:t>
      </w:r>
      <w:r w:rsidR="00787125" w:rsidRPr="002B5DE4">
        <w:rPr>
          <w:rFonts w:eastAsiaTheme="majorEastAsia" w:cstheme="majorBidi"/>
          <w:szCs w:val="28"/>
          <w:u w:val="single"/>
        </w:rPr>
        <w:t xml:space="preserve">many </w:t>
      </w:r>
      <w:r w:rsidR="003F59DF" w:rsidRPr="002B5DE4">
        <w:rPr>
          <w:rFonts w:eastAsiaTheme="majorEastAsia" w:cstheme="majorBidi"/>
          <w:szCs w:val="28"/>
          <w:u w:val="single"/>
        </w:rPr>
        <w:t xml:space="preserve">measurements are taken in axial direction before a rotation </w:t>
      </w:r>
      <w:r w:rsidR="00636877" w:rsidRPr="002B5DE4">
        <w:rPr>
          <w:rFonts w:eastAsiaTheme="majorEastAsia" w:cstheme="majorBidi"/>
          <w:szCs w:val="28"/>
          <w:u w:val="single"/>
        </w:rPr>
        <w:t>then many more axial measurements are taken</w:t>
      </w:r>
      <w:r w:rsidR="001B5A2E" w:rsidRPr="002B5DE4">
        <w:rPr>
          <w:rFonts w:eastAsiaTheme="majorEastAsia" w:cstheme="majorBidi"/>
          <w:szCs w:val="28"/>
          <w:u w:val="single"/>
        </w:rPr>
        <w:t>,</w:t>
      </w:r>
      <w:r w:rsidR="004C33E4" w:rsidRPr="002B5DE4">
        <w:rPr>
          <w:rFonts w:eastAsiaTheme="majorEastAsia" w:cstheme="majorBidi"/>
          <w:szCs w:val="28"/>
          <w:u w:val="single"/>
        </w:rPr>
        <w:t xml:space="preserve"> and pop lock system used to keep consistent spacing</w:t>
      </w:r>
      <w:r w:rsidR="001B5A2E" w:rsidRPr="002B5DE4">
        <w:rPr>
          <w:rFonts w:eastAsiaTheme="majorEastAsia" w:cstheme="majorBidi"/>
          <w:szCs w:val="28"/>
          <w:u w:val="single"/>
        </w:rPr>
        <w:t>.</w:t>
      </w:r>
    </w:p>
    <w:p w14:paraId="04D1A5FD" w14:textId="2AADA268" w:rsidR="00AB793B" w:rsidRDefault="006F4C2B"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Frame plate that shaft sits on and moves axially like a 3D printing bed</w:t>
      </w:r>
      <w:r w:rsidR="001B5A2E">
        <w:rPr>
          <w:rFonts w:eastAsiaTheme="majorEastAsia" w:cstheme="majorBidi"/>
          <w:szCs w:val="28"/>
        </w:rPr>
        <w:t>.</w:t>
      </w:r>
    </w:p>
    <w:p w14:paraId="221AB331" w14:textId="623C407A" w:rsidR="00194B33" w:rsidRDefault="00194B33"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Drop down probing arm </w:t>
      </w:r>
      <w:r w:rsidR="00F1775E">
        <w:rPr>
          <w:rFonts w:eastAsiaTheme="majorEastAsia" w:cstheme="majorBidi"/>
          <w:szCs w:val="28"/>
        </w:rPr>
        <w:t>wielding sensory probe</w:t>
      </w:r>
      <w:r w:rsidR="001B5A2E">
        <w:rPr>
          <w:rFonts w:eastAsiaTheme="majorEastAsia" w:cstheme="majorBidi"/>
          <w:szCs w:val="28"/>
        </w:rPr>
        <w:t>.</w:t>
      </w:r>
    </w:p>
    <w:p w14:paraId="003911BD" w14:textId="48B3DE50" w:rsidR="007D76B8" w:rsidRDefault="007D76B8"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While the shaft is </w:t>
      </w:r>
      <w:r w:rsidR="00780D87">
        <w:rPr>
          <w:rFonts w:eastAsiaTheme="majorEastAsia" w:cstheme="majorBidi"/>
          <w:szCs w:val="28"/>
        </w:rPr>
        <w:t xml:space="preserve">off the ground and </w:t>
      </w:r>
      <w:r>
        <w:rPr>
          <w:rFonts w:eastAsiaTheme="majorEastAsia" w:cstheme="majorBidi"/>
          <w:szCs w:val="28"/>
        </w:rPr>
        <w:t xml:space="preserve">supported </w:t>
      </w:r>
      <w:r w:rsidR="00531C4B">
        <w:rPr>
          <w:rFonts w:eastAsiaTheme="majorEastAsia" w:cstheme="majorBidi"/>
          <w:szCs w:val="28"/>
        </w:rPr>
        <w:t xml:space="preserve">at each end. A device is then clamped onto the shaft and </w:t>
      </w:r>
      <w:r w:rsidR="00033D68">
        <w:rPr>
          <w:rFonts w:eastAsiaTheme="majorEastAsia" w:cstheme="majorBidi"/>
          <w:szCs w:val="28"/>
        </w:rPr>
        <w:t xml:space="preserve">is able to </w:t>
      </w:r>
      <w:r w:rsidR="00DC5B95">
        <w:rPr>
          <w:rFonts w:eastAsiaTheme="majorEastAsia" w:cstheme="majorBidi"/>
          <w:szCs w:val="28"/>
        </w:rPr>
        <w:t>move a flux meter around the magnetic portion of the shaft.</w:t>
      </w:r>
    </w:p>
    <w:p w14:paraId="0B941BDF" w14:textId="3599D6E5" w:rsidR="000303C4" w:rsidRPr="002B5DE4" w:rsidRDefault="00893CAA" w:rsidP="00F703EC">
      <w:pPr>
        <w:pStyle w:val="ListParagraph"/>
        <w:numPr>
          <w:ilvl w:val="0"/>
          <w:numId w:val="16"/>
        </w:numPr>
        <w:spacing w:after="160" w:line="240" w:lineRule="auto"/>
        <w:rPr>
          <w:rFonts w:eastAsiaTheme="majorEastAsia" w:cstheme="majorBidi"/>
          <w:b/>
          <w:bCs/>
          <w:szCs w:val="28"/>
        </w:rPr>
      </w:pPr>
      <w:r w:rsidRPr="002B5DE4">
        <w:rPr>
          <w:rFonts w:eastAsiaTheme="majorEastAsia" w:cstheme="majorBidi"/>
          <w:b/>
          <w:bCs/>
          <w:szCs w:val="28"/>
        </w:rPr>
        <w:lastRenderedPageBreak/>
        <w:t xml:space="preserve">A device that holds the shaft horizontally and </w:t>
      </w:r>
      <w:r w:rsidR="00711059" w:rsidRPr="002B5DE4">
        <w:rPr>
          <w:rFonts w:eastAsiaTheme="majorEastAsia" w:cstheme="majorBidi"/>
          <w:b/>
          <w:bCs/>
          <w:szCs w:val="28"/>
        </w:rPr>
        <w:t>spins it via a motor. The</w:t>
      </w:r>
      <w:r w:rsidR="00FA0A5B" w:rsidRPr="002B5DE4">
        <w:rPr>
          <w:rFonts w:eastAsiaTheme="majorEastAsia" w:cstheme="majorBidi"/>
          <w:b/>
          <w:bCs/>
          <w:szCs w:val="28"/>
        </w:rPr>
        <w:t xml:space="preserve"> shaft </w:t>
      </w:r>
      <w:r w:rsidR="00711059" w:rsidRPr="002B5DE4">
        <w:rPr>
          <w:rFonts w:eastAsiaTheme="majorEastAsia" w:cstheme="majorBidi"/>
          <w:b/>
          <w:bCs/>
          <w:szCs w:val="28"/>
        </w:rPr>
        <w:t xml:space="preserve">will </w:t>
      </w:r>
      <w:r w:rsidR="00FA0A5B" w:rsidRPr="002B5DE4">
        <w:rPr>
          <w:rFonts w:eastAsiaTheme="majorEastAsia" w:cstheme="majorBidi"/>
          <w:b/>
          <w:bCs/>
          <w:szCs w:val="28"/>
        </w:rPr>
        <w:t>sit on</w:t>
      </w:r>
      <w:r w:rsidR="00711059" w:rsidRPr="002B5DE4">
        <w:rPr>
          <w:rFonts w:eastAsiaTheme="majorEastAsia" w:cstheme="majorBidi"/>
          <w:b/>
          <w:bCs/>
          <w:szCs w:val="28"/>
        </w:rPr>
        <w:t xml:space="preserve"> roller bearings attached </w:t>
      </w:r>
      <w:r w:rsidR="00FA0A5B" w:rsidRPr="002B5DE4">
        <w:rPr>
          <w:rFonts w:eastAsiaTheme="majorEastAsia" w:cstheme="majorBidi"/>
          <w:b/>
          <w:bCs/>
          <w:szCs w:val="28"/>
        </w:rPr>
        <w:t>onto</w:t>
      </w:r>
      <w:r w:rsidR="00C24041" w:rsidRPr="002B5DE4">
        <w:rPr>
          <w:rFonts w:eastAsiaTheme="majorEastAsia" w:cstheme="majorBidi"/>
          <w:b/>
          <w:bCs/>
          <w:szCs w:val="28"/>
        </w:rPr>
        <w:t xml:space="preserve"> the </w:t>
      </w:r>
      <w:r w:rsidR="00FA0A5B" w:rsidRPr="002B5DE4">
        <w:rPr>
          <w:rFonts w:eastAsiaTheme="majorEastAsia" w:cstheme="majorBidi"/>
          <w:b/>
          <w:bCs/>
          <w:szCs w:val="28"/>
        </w:rPr>
        <w:t>device near the</w:t>
      </w:r>
      <w:r w:rsidR="00C24041" w:rsidRPr="002B5DE4">
        <w:rPr>
          <w:rFonts w:eastAsiaTheme="majorEastAsia" w:cstheme="majorBidi"/>
          <w:b/>
          <w:bCs/>
          <w:szCs w:val="28"/>
        </w:rPr>
        <w:t xml:space="preserve"> contact points of the shaft to </w:t>
      </w:r>
      <w:r w:rsidR="00A91849" w:rsidRPr="002B5DE4">
        <w:rPr>
          <w:rFonts w:eastAsiaTheme="majorEastAsia" w:cstheme="majorBidi"/>
          <w:b/>
          <w:bCs/>
          <w:szCs w:val="28"/>
        </w:rPr>
        <w:t>enable easier spinning of the shaft and to reduce friction.</w:t>
      </w:r>
    </w:p>
    <w:p w14:paraId="181BB7D8" w14:textId="0DFAD866" w:rsidR="00F07045" w:rsidRPr="00F07045" w:rsidRDefault="00F07045" w:rsidP="00F703EC">
      <w:pPr>
        <w:pStyle w:val="ListParagraph"/>
        <w:numPr>
          <w:ilvl w:val="0"/>
          <w:numId w:val="16"/>
        </w:numPr>
        <w:spacing w:after="160" w:line="240" w:lineRule="auto"/>
        <w:rPr>
          <w:rFonts w:eastAsiaTheme="majorEastAsia" w:cstheme="majorBidi"/>
          <w:szCs w:val="28"/>
        </w:rPr>
      </w:pPr>
      <w:r w:rsidRPr="00F07045">
        <w:rPr>
          <w:rFonts w:eastAsiaTheme="majorEastAsia" w:cstheme="majorBidi"/>
          <w:szCs w:val="28"/>
        </w:rPr>
        <w:t>A device that enables the user to load the shaft into it horizontally, then after the user initiates the starting sequence, it rotates the shaft to be vertically and then the flux measurements are taken.</w:t>
      </w:r>
    </w:p>
    <w:p w14:paraId="53EC5F33" w14:textId="2F3916AB" w:rsidR="00204F52" w:rsidRPr="00F07045" w:rsidRDefault="00204F52"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A mov</w:t>
      </w:r>
      <w:r w:rsidR="00254AED">
        <w:rPr>
          <w:rFonts w:eastAsiaTheme="majorEastAsia" w:cstheme="majorBidi"/>
          <w:szCs w:val="28"/>
        </w:rPr>
        <w:t>able device that can hold the shaft and measure it, but also has wheels so it can easily be moved from room to room</w:t>
      </w:r>
      <w:r w:rsidR="00E21D60">
        <w:rPr>
          <w:rFonts w:eastAsiaTheme="majorEastAsia" w:cstheme="majorBidi"/>
          <w:szCs w:val="28"/>
        </w:rPr>
        <w:t>.</w:t>
      </w:r>
    </w:p>
    <w:p w14:paraId="4156E337" w14:textId="7B908424" w:rsidR="001C4306" w:rsidRPr="00D12C73" w:rsidRDefault="001C4306" w:rsidP="00F703EC">
      <w:pPr>
        <w:pStyle w:val="ListParagraph"/>
        <w:numPr>
          <w:ilvl w:val="0"/>
          <w:numId w:val="16"/>
        </w:numPr>
        <w:spacing w:after="160" w:line="240" w:lineRule="auto"/>
        <w:rPr>
          <w:rFonts w:eastAsiaTheme="majorEastAsia" w:cstheme="majorBidi"/>
          <w:szCs w:val="28"/>
        </w:rPr>
      </w:pPr>
      <w:r w:rsidRPr="00D12C73">
        <w:rPr>
          <w:rFonts w:eastAsiaTheme="majorEastAsia" w:cstheme="majorBidi"/>
          <w:szCs w:val="28"/>
        </w:rPr>
        <w:t xml:space="preserve">A device that holds the shaft horizontally and spins it via a motor. The shaft will sit on V-Blocks </w:t>
      </w:r>
      <w:r w:rsidR="00154FDF" w:rsidRPr="00D12C73">
        <w:rPr>
          <w:rFonts w:eastAsiaTheme="majorEastAsia" w:cstheme="majorBidi"/>
          <w:szCs w:val="28"/>
        </w:rPr>
        <w:t xml:space="preserve">fit to the size of the shaft and </w:t>
      </w:r>
      <w:r w:rsidR="002F1875" w:rsidRPr="00D12C73">
        <w:rPr>
          <w:rFonts w:eastAsiaTheme="majorEastAsia" w:cstheme="majorBidi"/>
          <w:szCs w:val="28"/>
        </w:rPr>
        <w:t xml:space="preserve">there will be </w:t>
      </w:r>
      <w:r w:rsidR="00745731" w:rsidRPr="00D12C73">
        <w:rPr>
          <w:rFonts w:eastAsiaTheme="majorEastAsia" w:cstheme="majorBidi"/>
          <w:szCs w:val="28"/>
        </w:rPr>
        <w:t xml:space="preserve">Kevlar </w:t>
      </w:r>
      <w:r w:rsidRPr="00D12C73">
        <w:rPr>
          <w:rFonts w:eastAsiaTheme="majorEastAsia" w:cstheme="majorBidi"/>
          <w:szCs w:val="28"/>
        </w:rPr>
        <w:t xml:space="preserve">attached at the contact points of the shaft to </w:t>
      </w:r>
      <w:r w:rsidR="00D12C73" w:rsidRPr="00D12C73">
        <w:rPr>
          <w:rFonts w:eastAsiaTheme="majorEastAsia" w:cstheme="majorBidi"/>
          <w:szCs w:val="28"/>
        </w:rPr>
        <w:t xml:space="preserve">reduce friction and </w:t>
      </w:r>
      <w:r w:rsidRPr="00D12C73">
        <w:rPr>
          <w:rFonts w:eastAsiaTheme="majorEastAsia" w:cstheme="majorBidi"/>
          <w:szCs w:val="28"/>
        </w:rPr>
        <w:t>enable easier spinning of the shaft.</w:t>
      </w:r>
    </w:p>
    <w:p w14:paraId="51266A8E" w14:textId="7A3043AC" w:rsidR="00E21D60" w:rsidRPr="00F07045" w:rsidRDefault="001C7257"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A device that </w:t>
      </w:r>
      <w:r w:rsidR="00EE5737">
        <w:rPr>
          <w:rFonts w:eastAsiaTheme="majorEastAsia" w:cstheme="majorBidi"/>
          <w:szCs w:val="28"/>
        </w:rPr>
        <w:t xml:space="preserve">has a fitted drawer </w:t>
      </w:r>
      <w:r w:rsidR="00343E37">
        <w:rPr>
          <w:rFonts w:eastAsiaTheme="majorEastAsia" w:cstheme="majorBidi"/>
          <w:szCs w:val="28"/>
        </w:rPr>
        <w:t xml:space="preserve">that </w:t>
      </w:r>
      <w:r w:rsidR="00923147">
        <w:rPr>
          <w:rFonts w:eastAsiaTheme="majorEastAsia" w:cstheme="majorBidi"/>
          <w:szCs w:val="28"/>
        </w:rPr>
        <w:t xml:space="preserve">slides out to install </w:t>
      </w:r>
      <w:r w:rsidR="00343E37">
        <w:rPr>
          <w:rFonts w:eastAsiaTheme="majorEastAsia" w:cstheme="majorBidi"/>
          <w:szCs w:val="28"/>
        </w:rPr>
        <w:t xml:space="preserve">the shaft </w:t>
      </w:r>
      <w:r w:rsidR="00923147">
        <w:rPr>
          <w:rFonts w:eastAsiaTheme="majorEastAsia" w:cstheme="majorBidi"/>
          <w:szCs w:val="28"/>
        </w:rPr>
        <w:t>and</w:t>
      </w:r>
      <w:r w:rsidR="00343E37">
        <w:rPr>
          <w:rFonts w:eastAsiaTheme="majorEastAsia" w:cstheme="majorBidi"/>
          <w:szCs w:val="28"/>
        </w:rPr>
        <w:t xml:space="preserve"> then </w:t>
      </w:r>
      <w:r w:rsidR="009F197E">
        <w:rPr>
          <w:rFonts w:eastAsiaTheme="majorEastAsia" w:cstheme="majorBidi"/>
          <w:szCs w:val="28"/>
        </w:rPr>
        <w:t xml:space="preserve">is pushed </w:t>
      </w:r>
      <w:r w:rsidR="00FE0872">
        <w:rPr>
          <w:rFonts w:eastAsiaTheme="majorEastAsia" w:cstheme="majorBidi"/>
          <w:szCs w:val="28"/>
        </w:rPr>
        <w:t xml:space="preserve">fully into the machine </w:t>
      </w:r>
      <w:r w:rsidR="00D1630F">
        <w:rPr>
          <w:rFonts w:eastAsiaTheme="majorEastAsia" w:cstheme="majorBidi"/>
          <w:szCs w:val="28"/>
        </w:rPr>
        <w:t xml:space="preserve">during testing. This device will fully enclose the shaft during testing to reduce </w:t>
      </w:r>
      <w:r w:rsidR="003C2148">
        <w:rPr>
          <w:rFonts w:eastAsiaTheme="majorEastAsia" w:cstheme="majorBidi"/>
          <w:szCs w:val="28"/>
        </w:rPr>
        <w:t xml:space="preserve">the </w:t>
      </w:r>
      <w:r w:rsidR="00E14BDA">
        <w:rPr>
          <w:rFonts w:eastAsiaTheme="majorEastAsia" w:cstheme="majorBidi"/>
          <w:szCs w:val="28"/>
        </w:rPr>
        <w:t>environment around the shaft impacting the magnetic flux readings.</w:t>
      </w:r>
    </w:p>
    <w:p w14:paraId="4924CD70" w14:textId="0EC9EDAA" w:rsidR="00E14BDA" w:rsidRPr="00F07045" w:rsidRDefault="00594B78"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A </w:t>
      </w:r>
      <w:r w:rsidR="00023B77">
        <w:rPr>
          <w:rFonts w:eastAsiaTheme="majorEastAsia" w:cstheme="majorBidi"/>
          <w:szCs w:val="28"/>
        </w:rPr>
        <w:t>device that has a built</w:t>
      </w:r>
      <w:r w:rsidR="00272477">
        <w:rPr>
          <w:rFonts w:eastAsiaTheme="majorEastAsia" w:cstheme="majorBidi"/>
          <w:szCs w:val="28"/>
        </w:rPr>
        <w:t>-</w:t>
      </w:r>
      <w:r w:rsidR="00023B77">
        <w:rPr>
          <w:rFonts w:eastAsiaTheme="majorEastAsia" w:cstheme="majorBidi"/>
          <w:szCs w:val="28"/>
        </w:rPr>
        <w:t xml:space="preserve">in </w:t>
      </w:r>
      <w:r w:rsidR="003E5783">
        <w:rPr>
          <w:rFonts w:eastAsiaTheme="majorEastAsia" w:cstheme="majorBidi"/>
          <w:szCs w:val="28"/>
        </w:rPr>
        <w:t xml:space="preserve">davit crane </w:t>
      </w:r>
      <w:r w:rsidR="00272477">
        <w:rPr>
          <w:rFonts w:eastAsiaTheme="majorEastAsia" w:cstheme="majorBidi"/>
          <w:szCs w:val="28"/>
        </w:rPr>
        <w:t xml:space="preserve">to allow </w:t>
      </w:r>
      <w:r w:rsidR="007944F5">
        <w:rPr>
          <w:rFonts w:eastAsiaTheme="majorEastAsia" w:cstheme="majorBidi"/>
          <w:szCs w:val="28"/>
        </w:rPr>
        <w:t xml:space="preserve">the user to </w:t>
      </w:r>
      <w:r w:rsidR="00272477">
        <w:rPr>
          <w:rFonts w:eastAsiaTheme="majorEastAsia" w:cstheme="majorBidi"/>
          <w:szCs w:val="28"/>
        </w:rPr>
        <w:t>eas</w:t>
      </w:r>
      <w:r w:rsidR="007944F5">
        <w:rPr>
          <w:rFonts w:eastAsiaTheme="majorEastAsia" w:cstheme="majorBidi"/>
          <w:szCs w:val="28"/>
        </w:rPr>
        <w:t>ily</w:t>
      </w:r>
      <w:r w:rsidR="00272477">
        <w:rPr>
          <w:rFonts w:eastAsiaTheme="majorEastAsia" w:cstheme="majorBidi"/>
          <w:szCs w:val="28"/>
        </w:rPr>
        <w:t xml:space="preserve"> </w:t>
      </w:r>
      <w:r w:rsidR="007944F5">
        <w:rPr>
          <w:rFonts w:eastAsiaTheme="majorEastAsia" w:cstheme="majorBidi"/>
          <w:szCs w:val="28"/>
        </w:rPr>
        <w:t>move</w:t>
      </w:r>
      <w:r w:rsidR="00272477">
        <w:rPr>
          <w:rFonts w:eastAsiaTheme="majorEastAsia" w:cstheme="majorBidi"/>
          <w:szCs w:val="28"/>
        </w:rPr>
        <w:t xml:space="preserve"> the 90 pound shaft </w:t>
      </w:r>
      <w:r w:rsidR="00DF0316">
        <w:rPr>
          <w:rFonts w:eastAsiaTheme="majorEastAsia" w:cstheme="majorBidi"/>
          <w:szCs w:val="28"/>
        </w:rPr>
        <w:t xml:space="preserve">on and off of </w:t>
      </w:r>
      <w:r w:rsidR="007944F5">
        <w:rPr>
          <w:rFonts w:eastAsiaTheme="majorEastAsia" w:cstheme="majorBidi"/>
          <w:szCs w:val="28"/>
        </w:rPr>
        <w:t>the</w:t>
      </w:r>
      <w:r w:rsidR="00DF0316">
        <w:rPr>
          <w:rFonts w:eastAsiaTheme="majorEastAsia" w:cstheme="majorBidi"/>
          <w:szCs w:val="28"/>
        </w:rPr>
        <w:t xml:space="preserve"> testing </w:t>
      </w:r>
      <w:r w:rsidR="007944F5">
        <w:rPr>
          <w:rFonts w:eastAsiaTheme="majorEastAsia" w:cstheme="majorBidi"/>
          <w:szCs w:val="28"/>
        </w:rPr>
        <w:t>surface</w:t>
      </w:r>
      <w:r w:rsidR="00653949">
        <w:rPr>
          <w:rFonts w:eastAsiaTheme="majorEastAsia" w:cstheme="majorBidi"/>
          <w:szCs w:val="28"/>
        </w:rPr>
        <w:t>.</w:t>
      </w:r>
    </w:p>
    <w:p w14:paraId="4F00D8DA" w14:textId="7AAF838D" w:rsidR="007944F5" w:rsidRPr="00F07045" w:rsidRDefault="00B536CC"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A</w:t>
      </w:r>
      <w:r w:rsidR="00AA6707">
        <w:rPr>
          <w:rFonts w:eastAsiaTheme="majorEastAsia" w:cstheme="majorBidi"/>
          <w:szCs w:val="28"/>
        </w:rPr>
        <w:t xml:space="preserve"> device that </w:t>
      </w:r>
      <w:r w:rsidR="00F17C40">
        <w:rPr>
          <w:rFonts w:eastAsiaTheme="majorEastAsia" w:cstheme="majorBidi"/>
          <w:szCs w:val="28"/>
        </w:rPr>
        <w:t xml:space="preserve">starts off close to the ground to allow for easy </w:t>
      </w:r>
      <w:r w:rsidR="001013DD">
        <w:rPr>
          <w:rFonts w:eastAsiaTheme="majorEastAsia" w:cstheme="majorBidi"/>
          <w:szCs w:val="28"/>
        </w:rPr>
        <w:t xml:space="preserve">horizontal </w:t>
      </w:r>
      <w:r w:rsidR="00F17C40">
        <w:rPr>
          <w:rFonts w:eastAsiaTheme="majorEastAsia" w:cstheme="majorBidi"/>
          <w:szCs w:val="28"/>
        </w:rPr>
        <w:t xml:space="preserve">loading of the shaft and then is </w:t>
      </w:r>
      <w:r w:rsidR="004625A1">
        <w:rPr>
          <w:rFonts w:eastAsiaTheme="majorEastAsia" w:cstheme="majorBidi"/>
          <w:szCs w:val="28"/>
        </w:rPr>
        <w:t xml:space="preserve">manually </w:t>
      </w:r>
      <w:r w:rsidR="001013DD">
        <w:rPr>
          <w:rFonts w:eastAsiaTheme="majorEastAsia" w:cstheme="majorBidi"/>
          <w:szCs w:val="28"/>
        </w:rPr>
        <w:t xml:space="preserve">lifted up to a preferred measuring </w:t>
      </w:r>
      <w:r w:rsidR="004625A1">
        <w:rPr>
          <w:rFonts w:eastAsiaTheme="majorEastAsia" w:cstheme="majorBidi"/>
          <w:szCs w:val="28"/>
        </w:rPr>
        <w:t xml:space="preserve">height by a </w:t>
      </w:r>
      <w:r w:rsidR="0061764B">
        <w:rPr>
          <w:rFonts w:eastAsiaTheme="majorEastAsia" w:cstheme="majorBidi"/>
          <w:szCs w:val="28"/>
        </w:rPr>
        <w:t xml:space="preserve">built-in </w:t>
      </w:r>
      <w:r w:rsidR="004625A1">
        <w:rPr>
          <w:rFonts w:eastAsiaTheme="majorEastAsia" w:cstheme="majorBidi"/>
          <w:szCs w:val="28"/>
        </w:rPr>
        <w:t xml:space="preserve">hydraulic </w:t>
      </w:r>
      <w:r w:rsidR="0061764B">
        <w:rPr>
          <w:rFonts w:eastAsiaTheme="majorEastAsia" w:cstheme="majorBidi"/>
          <w:szCs w:val="28"/>
        </w:rPr>
        <w:t>trolley jack.</w:t>
      </w:r>
    </w:p>
    <w:p w14:paraId="28E30252" w14:textId="031A1356" w:rsidR="0061764B" w:rsidRPr="00F07045" w:rsidRDefault="00DB32E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A device that </w:t>
      </w:r>
      <w:r w:rsidR="00A477B9">
        <w:rPr>
          <w:rFonts w:eastAsiaTheme="majorEastAsia" w:cstheme="majorBidi"/>
          <w:szCs w:val="28"/>
        </w:rPr>
        <w:t xml:space="preserve">allows the user to </w:t>
      </w:r>
      <w:r w:rsidR="001352DA">
        <w:rPr>
          <w:rFonts w:eastAsiaTheme="majorEastAsia" w:cstheme="majorBidi"/>
          <w:szCs w:val="28"/>
        </w:rPr>
        <w:t xml:space="preserve">load the shaft into a fitted spot vertically, and then </w:t>
      </w:r>
      <w:r w:rsidR="00240427">
        <w:rPr>
          <w:rFonts w:eastAsiaTheme="majorEastAsia" w:cstheme="majorBidi"/>
          <w:szCs w:val="28"/>
        </w:rPr>
        <w:t>rotates the shaft horizontally for testing.</w:t>
      </w:r>
    </w:p>
    <w:p w14:paraId="1AF2FC22" w14:textId="0C7DA3FC" w:rsidR="00240427" w:rsidRPr="00F07045" w:rsidRDefault="006E2C6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A device that keeps the shaft suspended in the air vertically </w:t>
      </w:r>
      <w:r w:rsidR="002B1D5D">
        <w:rPr>
          <w:rFonts w:eastAsiaTheme="majorEastAsia" w:cstheme="majorBidi"/>
          <w:szCs w:val="28"/>
        </w:rPr>
        <w:t xml:space="preserve">by </w:t>
      </w:r>
      <w:r w:rsidR="00637505">
        <w:rPr>
          <w:rFonts w:eastAsiaTheme="majorEastAsia" w:cstheme="majorBidi"/>
          <w:szCs w:val="28"/>
        </w:rPr>
        <w:t xml:space="preserve">a cable </w:t>
      </w:r>
      <w:r>
        <w:rPr>
          <w:rFonts w:eastAsiaTheme="majorEastAsia" w:cstheme="majorBidi"/>
          <w:szCs w:val="28"/>
        </w:rPr>
        <w:t xml:space="preserve">and </w:t>
      </w:r>
      <w:r w:rsidR="00B431AE">
        <w:rPr>
          <w:rFonts w:eastAsiaTheme="majorEastAsia" w:cstheme="majorBidi"/>
          <w:szCs w:val="28"/>
        </w:rPr>
        <w:t>then the flux sensor probe goes around the shaft and measures the magnetic flux.</w:t>
      </w:r>
    </w:p>
    <w:p w14:paraId="35DEF567" w14:textId="63434E11" w:rsidR="00B431AE" w:rsidRPr="00946D1D" w:rsidRDefault="004B239B" w:rsidP="00F703EC">
      <w:pPr>
        <w:pStyle w:val="ListParagraph"/>
        <w:numPr>
          <w:ilvl w:val="0"/>
          <w:numId w:val="16"/>
        </w:numPr>
        <w:spacing w:after="160" w:line="240" w:lineRule="auto"/>
        <w:rPr>
          <w:rFonts w:eastAsiaTheme="majorEastAsia" w:cstheme="majorBidi"/>
          <w:szCs w:val="28"/>
        </w:rPr>
      </w:pPr>
      <w:r w:rsidRPr="00946D1D">
        <w:rPr>
          <w:rFonts w:eastAsiaTheme="majorEastAsia" w:cstheme="majorBidi"/>
          <w:szCs w:val="28"/>
        </w:rPr>
        <w:t xml:space="preserve">A device </w:t>
      </w:r>
      <w:r w:rsidR="00435408" w:rsidRPr="00946D1D">
        <w:rPr>
          <w:rFonts w:eastAsiaTheme="majorEastAsia" w:cstheme="majorBidi"/>
          <w:szCs w:val="28"/>
        </w:rPr>
        <w:t xml:space="preserve">with </w:t>
      </w:r>
      <w:r w:rsidR="00DD2B8F" w:rsidRPr="00946D1D">
        <w:rPr>
          <w:rFonts w:eastAsiaTheme="majorEastAsia" w:cstheme="majorBidi"/>
          <w:szCs w:val="28"/>
        </w:rPr>
        <w:t>a built</w:t>
      </w:r>
      <w:r w:rsidR="00645015" w:rsidRPr="00946D1D">
        <w:rPr>
          <w:rFonts w:eastAsiaTheme="majorEastAsia" w:cstheme="majorBidi"/>
          <w:szCs w:val="28"/>
        </w:rPr>
        <w:t xml:space="preserve">-in </w:t>
      </w:r>
      <w:r w:rsidR="000C71AD" w:rsidRPr="00946D1D">
        <w:rPr>
          <w:rFonts w:eastAsiaTheme="majorEastAsia" w:cstheme="majorBidi"/>
          <w:szCs w:val="28"/>
        </w:rPr>
        <w:t>computer</w:t>
      </w:r>
      <w:r w:rsidR="00645015" w:rsidRPr="00946D1D">
        <w:rPr>
          <w:rFonts w:eastAsiaTheme="majorEastAsia" w:cstheme="majorBidi"/>
          <w:szCs w:val="28"/>
        </w:rPr>
        <w:t xml:space="preserve"> </w:t>
      </w:r>
      <w:r w:rsidR="000C71AD" w:rsidRPr="00946D1D">
        <w:rPr>
          <w:rFonts w:eastAsiaTheme="majorEastAsia" w:cstheme="majorBidi"/>
          <w:szCs w:val="28"/>
        </w:rPr>
        <w:t xml:space="preserve">that </w:t>
      </w:r>
      <w:r w:rsidR="00645015" w:rsidRPr="00946D1D">
        <w:rPr>
          <w:rFonts w:eastAsiaTheme="majorEastAsia" w:cstheme="majorBidi"/>
          <w:szCs w:val="28"/>
        </w:rPr>
        <w:t xml:space="preserve">can be operated offline and without </w:t>
      </w:r>
      <w:r w:rsidR="00C3651B" w:rsidRPr="00946D1D">
        <w:rPr>
          <w:rFonts w:eastAsiaTheme="majorEastAsia" w:cstheme="majorBidi"/>
          <w:szCs w:val="28"/>
        </w:rPr>
        <w:t xml:space="preserve">an external computer. The device will have a screen and </w:t>
      </w:r>
      <w:r w:rsidR="000C71AD" w:rsidRPr="00946D1D">
        <w:rPr>
          <w:rFonts w:eastAsiaTheme="majorEastAsia" w:cstheme="majorBidi"/>
          <w:szCs w:val="28"/>
        </w:rPr>
        <w:t>show the data in real time.</w:t>
      </w:r>
    </w:p>
    <w:p w14:paraId="4961C76C" w14:textId="24F50B69" w:rsidR="009A5FF0" w:rsidRDefault="0037527D"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Convert belt roller system </w:t>
      </w:r>
      <w:r w:rsidR="00163945">
        <w:rPr>
          <w:rFonts w:eastAsiaTheme="majorEastAsia" w:cstheme="majorBidi"/>
          <w:szCs w:val="28"/>
        </w:rPr>
        <w:t xml:space="preserve">with an axially spinning shaft. The parameters are set </w:t>
      </w:r>
      <w:r w:rsidR="00AF170D">
        <w:rPr>
          <w:rFonts w:eastAsiaTheme="majorEastAsia" w:cstheme="majorBidi"/>
          <w:szCs w:val="28"/>
        </w:rPr>
        <w:t>manually,</w:t>
      </w:r>
      <w:r w:rsidR="00163945">
        <w:rPr>
          <w:rFonts w:eastAsiaTheme="majorEastAsia" w:cstheme="majorBidi"/>
          <w:szCs w:val="28"/>
        </w:rPr>
        <w:t xml:space="preserve"> </w:t>
      </w:r>
      <w:r w:rsidR="00163945" w:rsidRPr="00024A0B">
        <w:rPr>
          <w:rFonts w:eastAsiaTheme="majorEastAsia" w:cstheme="majorBidi"/>
          <w:szCs w:val="28"/>
        </w:rPr>
        <w:t xml:space="preserve">and the </w:t>
      </w:r>
      <w:r w:rsidR="00AF170D" w:rsidRPr="00024A0B">
        <w:rPr>
          <w:rFonts w:eastAsiaTheme="majorEastAsia" w:cstheme="majorBidi"/>
          <w:szCs w:val="28"/>
        </w:rPr>
        <w:t>sensor moves translationally.</w:t>
      </w:r>
    </w:p>
    <w:p w14:paraId="2A5CE7F1" w14:textId="3BC938C4" w:rsidR="00C07052" w:rsidRPr="00024A0B" w:rsidRDefault="00C07052"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A device with a built-in</w:t>
      </w:r>
      <w:r w:rsidR="00A330FB">
        <w:rPr>
          <w:rFonts w:eastAsiaTheme="majorEastAsia" w:cstheme="majorBidi"/>
          <w:szCs w:val="28"/>
        </w:rPr>
        <w:t xml:space="preserve"> computer without a screen that </w:t>
      </w:r>
      <w:r w:rsidR="0071083D">
        <w:rPr>
          <w:rFonts w:eastAsiaTheme="majorEastAsia" w:cstheme="majorBidi"/>
          <w:szCs w:val="28"/>
        </w:rPr>
        <w:t xml:space="preserve">is able to </w:t>
      </w:r>
      <w:r w:rsidR="003D4C05">
        <w:rPr>
          <w:rFonts w:eastAsiaTheme="majorEastAsia" w:cstheme="majorBidi"/>
          <w:szCs w:val="28"/>
        </w:rPr>
        <w:t xml:space="preserve">perform testing without an external computer and </w:t>
      </w:r>
      <w:r w:rsidR="00CA36E7">
        <w:rPr>
          <w:rFonts w:eastAsiaTheme="majorEastAsia" w:cstheme="majorBidi"/>
          <w:szCs w:val="28"/>
        </w:rPr>
        <w:t xml:space="preserve">the data can then </w:t>
      </w:r>
      <w:r w:rsidR="00E8320E">
        <w:rPr>
          <w:rFonts w:eastAsiaTheme="majorEastAsia" w:cstheme="majorBidi"/>
          <w:szCs w:val="28"/>
        </w:rPr>
        <w:t>be transferred over to an external computer using USB after testing.</w:t>
      </w:r>
    </w:p>
    <w:p w14:paraId="3D065086" w14:textId="38EDA0DF" w:rsidR="00024A0B" w:rsidRPr="00024A0B" w:rsidRDefault="00024A0B" w:rsidP="00F703EC">
      <w:pPr>
        <w:pStyle w:val="ListParagraph"/>
        <w:numPr>
          <w:ilvl w:val="0"/>
          <w:numId w:val="16"/>
        </w:numPr>
        <w:spacing w:after="160" w:line="240" w:lineRule="auto"/>
        <w:rPr>
          <w:rFonts w:eastAsiaTheme="majorEastAsia" w:cstheme="majorBidi"/>
          <w:szCs w:val="28"/>
        </w:rPr>
      </w:pPr>
      <w:r w:rsidRPr="00024A0B">
        <w:rPr>
          <w:rFonts w:eastAsiaTheme="majorEastAsia" w:cstheme="majorBidi"/>
          <w:szCs w:val="28"/>
        </w:rPr>
        <w:t xml:space="preserve">A device </w:t>
      </w:r>
      <w:r>
        <w:rPr>
          <w:rFonts w:eastAsiaTheme="majorEastAsia" w:cstheme="majorBidi"/>
          <w:szCs w:val="28"/>
        </w:rPr>
        <w:t xml:space="preserve">that </w:t>
      </w:r>
      <w:r w:rsidR="00144CB0">
        <w:rPr>
          <w:rFonts w:eastAsiaTheme="majorEastAsia" w:cstheme="majorBidi"/>
          <w:szCs w:val="28"/>
        </w:rPr>
        <w:t xml:space="preserve">spins the shaft using a </w:t>
      </w:r>
      <w:r w:rsidR="00A7155D">
        <w:rPr>
          <w:rFonts w:eastAsiaTheme="majorEastAsia" w:cstheme="majorBidi"/>
          <w:szCs w:val="28"/>
        </w:rPr>
        <w:t xml:space="preserve">belt that is connected to a motor and </w:t>
      </w:r>
      <w:r w:rsidR="00027D4B">
        <w:rPr>
          <w:rFonts w:eastAsiaTheme="majorEastAsia" w:cstheme="majorBidi"/>
          <w:szCs w:val="28"/>
        </w:rPr>
        <w:t>utilizes</w:t>
      </w:r>
      <w:r w:rsidR="00A7155D">
        <w:rPr>
          <w:rFonts w:eastAsiaTheme="majorEastAsia" w:cstheme="majorBidi"/>
          <w:szCs w:val="28"/>
        </w:rPr>
        <w:t xml:space="preserve"> mechanical advantage.</w:t>
      </w:r>
    </w:p>
    <w:p w14:paraId="6E3A84C3" w14:textId="5BD53C01" w:rsidR="007F0E12" w:rsidRDefault="007F0E12"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3D printer frame </w:t>
      </w:r>
      <w:r w:rsidR="003F625F">
        <w:rPr>
          <w:rFonts w:eastAsiaTheme="majorEastAsia" w:cstheme="majorBidi"/>
          <w:szCs w:val="28"/>
        </w:rPr>
        <w:t>that controls a moving flux sensor and</w:t>
      </w:r>
      <w:r>
        <w:rPr>
          <w:rFonts w:eastAsiaTheme="majorEastAsia" w:cstheme="majorBidi"/>
          <w:szCs w:val="28"/>
        </w:rPr>
        <w:t xml:space="preserve"> </w:t>
      </w:r>
      <w:r w:rsidR="00C04A34">
        <w:rPr>
          <w:rFonts w:eastAsiaTheme="majorEastAsia" w:cstheme="majorBidi"/>
          <w:szCs w:val="28"/>
        </w:rPr>
        <w:t xml:space="preserve">has </w:t>
      </w:r>
      <w:r>
        <w:rPr>
          <w:rFonts w:eastAsiaTheme="majorEastAsia" w:cstheme="majorBidi"/>
          <w:szCs w:val="28"/>
        </w:rPr>
        <w:t>robotic</w:t>
      </w:r>
      <w:r w:rsidR="00C04A34">
        <w:rPr>
          <w:rFonts w:eastAsiaTheme="majorEastAsia" w:cstheme="majorBidi"/>
          <w:szCs w:val="28"/>
        </w:rPr>
        <w:t xml:space="preserve"> arms that </w:t>
      </w:r>
      <w:r w:rsidR="00323F8A">
        <w:rPr>
          <w:rFonts w:eastAsiaTheme="majorEastAsia" w:cstheme="majorBidi"/>
          <w:szCs w:val="28"/>
        </w:rPr>
        <w:t xml:space="preserve">spin the </w:t>
      </w:r>
      <w:r w:rsidR="007B120F">
        <w:rPr>
          <w:rFonts w:eastAsiaTheme="majorEastAsia" w:cstheme="majorBidi"/>
          <w:szCs w:val="28"/>
        </w:rPr>
        <w:t>shaft</w:t>
      </w:r>
      <w:r w:rsidR="003F625F">
        <w:rPr>
          <w:rFonts w:eastAsiaTheme="majorEastAsia" w:cstheme="majorBidi"/>
          <w:szCs w:val="28"/>
        </w:rPr>
        <w:t>.</w:t>
      </w:r>
    </w:p>
    <w:p w14:paraId="0411A052" w14:textId="0D770FC8" w:rsidR="003F625F" w:rsidRDefault="00F5667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A static frame that </w:t>
      </w:r>
      <w:r w:rsidR="001B2784">
        <w:rPr>
          <w:rFonts w:eastAsiaTheme="majorEastAsia" w:cstheme="majorBidi"/>
          <w:szCs w:val="28"/>
        </w:rPr>
        <w:t>contains multiple sensor probes and moves the shaft translationally and requires manual parameter setting by the user.</w:t>
      </w:r>
    </w:p>
    <w:p w14:paraId="78D06B36" w14:textId="2F760C35" w:rsidR="001B2784" w:rsidRDefault="003A0A4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A 3D printer frame </w:t>
      </w:r>
      <w:r w:rsidR="00DB091E">
        <w:rPr>
          <w:rFonts w:eastAsiaTheme="majorEastAsia" w:cstheme="majorBidi"/>
          <w:szCs w:val="28"/>
        </w:rPr>
        <w:t>with a stationary shaft that contains multiple sensor probes and requires the manual parameters to be set by the user.</w:t>
      </w:r>
    </w:p>
    <w:p w14:paraId="64EA054C" w14:textId="226F4171" w:rsidR="00DB091E" w:rsidRDefault="00C354E4"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A static frame </w:t>
      </w:r>
      <w:r w:rsidR="003A7332">
        <w:rPr>
          <w:rFonts w:eastAsiaTheme="majorEastAsia" w:cstheme="majorBidi"/>
          <w:szCs w:val="28"/>
        </w:rPr>
        <w:t xml:space="preserve">that holds the shaft </w:t>
      </w:r>
      <w:r w:rsidR="0099277D">
        <w:rPr>
          <w:rFonts w:eastAsiaTheme="majorEastAsia" w:cstheme="majorBidi"/>
          <w:szCs w:val="28"/>
        </w:rPr>
        <w:t xml:space="preserve">and allows is to </w:t>
      </w:r>
      <w:r w:rsidR="008E39BF">
        <w:rPr>
          <w:rFonts w:eastAsiaTheme="majorEastAsia" w:cstheme="majorBidi"/>
          <w:szCs w:val="28"/>
        </w:rPr>
        <w:t>move translationally</w:t>
      </w:r>
      <w:r w:rsidR="0099277D">
        <w:rPr>
          <w:rFonts w:eastAsiaTheme="majorEastAsia" w:cstheme="majorBidi"/>
          <w:szCs w:val="28"/>
        </w:rPr>
        <w:t xml:space="preserve"> and has</w:t>
      </w:r>
      <w:r w:rsidR="008E39BF">
        <w:rPr>
          <w:rFonts w:eastAsiaTheme="majorEastAsia" w:cstheme="majorBidi"/>
          <w:szCs w:val="28"/>
        </w:rPr>
        <w:t xml:space="preserve"> the</w:t>
      </w:r>
      <w:r w:rsidR="0099277D">
        <w:rPr>
          <w:rFonts w:eastAsiaTheme="majorEastAsia" w:cstheme="majorBidi"/>
          <w:szCs w:val="28"/>
        </w:rPr>
        <w:t xml:space="preserve"> flux</w:t>
      </w:r>
      <w:r w:rsidR="008E39BF">
        <w:rPr>
          <w:rFonts w:eastAsiaTheme="majorEastAsia" w:cstheme="majorBidi"/>
          <w:szCs w:val="28"/>
        </w:rPr>
        <w:t xml:space="preserve"> sensor </w:t>
      </w:r>
      <w:r w:rsidR="0099277D">
        <w:rPr>
          <w:rFonts w:eastAsiaTheme="majorEastAsia" w:cstheme="majorBidi"/>
          <w:szCs w:val="28"/>
        </w:rPr>
        <w:t>move around the shaft’s circumference. T</w:t>
      </w:r>
      <w:r w:rsidR="003A7332">
        <w:rPr>
          <w:rFonts w:eastAsiaTheme="majorEastAsia" w:cstheme="majorBidi"/>
          <w:szCs w:val="28"/>
        </w:rPr>
        <w:t>he parameters</w:t>
      </w:r>
      <w:r w:rsidR="0099277D">
        <w:rPr>
          <w:rFonts w:eastAsiaTheme="majorEastAsia" w:cstheme="majorBidi"/>
          <w:szCs w:val="28"/>
        </w:rPr>
        <w:t xml:space="preserve"> for the tests</w:t>
      </w:r>
      <w:r w:rsidR="003A7332">
        <w:rPr>
          <w:rFonts w:eastAsiaTheme="majorEastAsia" w:cstheme="majorBidi"/>
          <w:szCs w:val="28"/>
        </w:rPr>
        <w:t xml:space="preserve"> are already preset by the device.</w:t>
      </w:r>
    </w:p>
    <w:p w14:paraId="099509B2" w14:textId="711B803B" w:rsidR="0099277D" w:rsidRDefault="000E1103" w:rsidP="00F703EC">
      <w:pPr>
        <w:pStyle w:val="ListParagraph"/>
        <w:numPr>
          <w:ilvl w:val="0"/>
          <w:numId w:val="16"/>
        </w:numPr>
        <w:spacing w:after="160" w:line="240" w:lineRule="auto"/>
        <w:rPr>
          <w:rFonts w:eastAsiaTheme="majorEastAsia" w:cstheme="majorBidi"/>
          <w:szCs w:val="28"/>
        </w:rPr>
      </w:pPr>
      <w:r w:rsidRPr="007842F2">
        <w:rPr>
          <w:rFonts w:eastAsiaTheme="majorEastAsia" w:cstheme="majorBidi"/>
          <w:szCs w:val="28"/>
        </w:rPr>
        <w:t xml:space="preserve">A device that </w:t>
      </w:r>
      <w:r w:rsidR="006463A5" w:rsidRPr="007842F2">
        <w:rPr>
          <w:rFonts w:eastAsiaTheme="majorEastAsia" w:cstheme="majorBidi"/>
          <w:szCs w:val="28"/>
        </w:rPr>
        <w:t xml:space="preserve">holds the </w:t>
      </w:r>
      <w:r w:rsidR="00846156" w:rsidRPr="007842F2">
        <w:rPr>
          <w:rFonts w:eastAsiaTheme="majorEastAsia" w:cstheme="majorBidi"/>
          <w:szCs w:val="28"/>
        </w:rPr>
        <w:t>shaft</w:t>
      </w:r>
      <w:r w:rsidR="0099277D" w:rsidRPr="007842F2">
        <w:rPr>
          <w:rFonts w:eastAsiaTheme="majorEastAsia" w:cstheme="majorBidi"/>
          <w:szCs w:val="28"/>
        </w:rPr>
        <w:t xml:space="preserve"> </w:t>
      </w:r>
      <w:r w:rsidR="00116319" w:rsidRPr="007842F2">
        <w:rPr>
          <w:rFonts w:eastAsiaTheme="majorEastAsia" w:cstheme="majorBidi"/>
          <w:szCs w:val="28"/>
        </w:rPr>
        <w:t>vertical</w:t>
      </w:r>
      <w:r w:rsidR="00846156" w:rsidRPr="007842F2">
        <w:rPr>
          <w:rFonts w:eastAsiaTheme="majorEastAsia" w:cstheme="majorBidi"/>
          <w:szCs w:val="28"/>
        </w:rPr>
        <w:t>ly and allows for</w:t>
      </w:r>
      <w:r w:rsidR="00A0770B" w:rsidRPr="007842F2">
        <w:rPr>
          <w:rFonts w:eastAsiaTheme="majorEastAsia" w:cstheme="majorBidi"/>
          <w:szCs w:val="28"/>
        </w:rPr>
        <w:t xml:space="preserve"> translational movement of the shaft up and down while </w:t>
      </w:r>
      <w:r w:rsidR="005753DF" w:rsidRPr="007842F2">
        <w:rPr>
          <w:rFonts w:eastAsiaTheme="majorEastAsia" w:cstheme="majorBidi"/>
          <w:szCs w:val="28"/>
        </w:rPr>
        <w:t>also have a flux sensor capable of moving around the shaft’s circumference</w:t>
      </w:r>
      <w:r w:rsidR="007842F2" w:rsidRPr="007842F2">
        <w:rPr>
          <w:rFonts w:eastAsiaTheme="majorEastAsia" w:cstheme="majorBidi"/>
          <w:szCs w:val="28"/>
        </w:rPr>
        <w:t xml:space="preserve"> with multiple preset parameters.</w:t>
      </w:r>
    </w:p>
    <w:p w14:paraId="4A21B077" w14:textId="4693D913" w:rsidR="007842F2" w:rsidRDefault="005D688C"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lastRenderedPageBreak/>
        <w:t>A device with a s</w:t>
      </w:r>
      <w:r w:rsidR="006D645D">
        <w:rPr>
          <w:rFonts w:eastAsiaTheme="majorEastAsia" w:cstheme="majorBidi"/>
          <w:szCs w:val="28"/>
        </w:rPr>
        <w:t>tatic frame</w:t>
      </w:r>
      <w:r>
        <w:rPr>
          <w:rFonts w:eastAsiaTheme="majorEastAsia" w:cstheme="majorBidi"/>
          <w:szCs w:val="28"/>
        </w:rPr>
        <w:t xml:space="preserve"> that is able to </w:t>
      </w:r>
      <w:r w:rsidR="00896A9F">
        <w:rPr>
          <w:rFonts w:eastAsiaTheme="majorEastAsia" w:cstheme="majorBidi"/>
          <w:szCs w:val="28"/>
        </w:rPr>
        <w:t>robotically load</w:t>
      </w:r>
      <w:r>
        <w:rPr>
          <w:rFonts w:eastAsiaTheme="majorEastAsia" w:cstheme="majorBidi"/>
          <w:szCs w:val="28"/>
        </w:rPr>
        <w:t xml:space="preserve"> the shaft</w:t>
      </w:r>
      <w:r w:rsidR="00DD3E7B">
        <w:rPr>
          <w:rFonts w:eastAsiaTheme="majorEastAsia" w:cstheme="majorBidi"/>
          <w:szCs w:val="28"/>
        </w:rPr>
        <w:t xml:space="preserve"> without the help of the user</w:t>
      </w:r>
      <w:r>
        <w:rPr>
          <w:rFonts w:eastAsiaTheme="majorEastAsia" w:cstheme="majorBidi"/>
          <w:szCs w:val="28"/>
        </w:rPr>
        <w:t xml:space="preserve"> </w:t>
      </w:r>
      <w:r w:rsidR="00413488">
        <w:rPr>
          <w:rFonts w:eastAsiaTheme="majorEastAsia" w:cstheme="majorBidi"/>
          <w:szCs w:val="28"/>
        </w:rPr>
        <w:t xml:space="preserve">and </w:t>
      </w:r>
      <w:r w:rsidR="00024A0B">
        <w:rPr>
          <w:rFonts w:eastAsiaTheme="majorEastAsia" w:cstheme="majorBidi"/>
          <w:szCs w:val="28"/>
        </w:rPr>
        <w:t>for testing</w:t>
      </w:r>
      <w:r w:rsidR="00413488">
        <w:rPr>
          <w:rFonts w:eastAsiaTheme="majorEastAsia" w:cstheme="majorBidi"/>
          <w:szCs w:val="28"/>
        </w:rPr>
        <w:t xml:space="preserve"> </w:t>
      </w:r>
      <w:r w:rsidR="00024A0B">
        <w:rPr>
          <w:rFonts w:eastAsiaTheme="majorEastAsia" w:cstheme="majorBidi"/>
          <w:szCs w:val="28"/>
        </w:rPr>
        <w:t xml:space="preserve">it </w:t>
      </w:r>
      <w:r w:rsidR="00413488">
        <w:rPr>
          <w:rFonts w:eastAsiaTheme="majorEastAsia" w:cstheme="majorBidi"/>
          <w:szCs w:val="28"/>
        </w:rPr>
        <w:t>mov</w:t>
      </w:r>
      <w:r w:rsidR="00024A0B">
        <w:rPr>
          <w:rFonts w:eastAsiaTheme="majorEastAsia" w:cstheme="majorBidi"/>
          <w:szCs w:val="28"/>
        </w:rPr>
        <w:t>es the</w:t>
      </w:r>
      <w:r w:rsidR="00413488">
        <w:rPr>
          <w:rFonts w:eastAsiaTheme="majorEastAsia" w:cstheme="majorBidi"/>
          <w:szCs w:val="28"/>
        </w:rPr>
        <w:t xml:space="preserve"> flux sensor </w:t>
      </w:r>
      <w:r w:rsidR="00024A0B">
        <w:rPr>
          <w:rFonts w:eastAsiaTheme="majorEastAsia" w:cstheme="majorBidi"/>
          <w:szCs w:val="28"/>
        </w:rPr>
        <w:t xml:space="preserve">around the </w:t>
      </w:r>
      <w:r w:rsidR="00192D95">
        <w:rPr>
          <w:rFonts w:eastAsiaTheme="majorEastAsia" w:cstheme="majorBidi"/>
          <w:szCs w:val="28"/>
        </w:rPr>
        <w:t>stationary shaf</w:t>
      </w:r>
      <w:r w:rsidR="00024A0B">
        <w:rPr>
          <w:rFonts w:eastAsiaTheme="majorEastAsia" w:cstheme="majorBidi"/>
          <w:szCs w:val="28"/>
        </w:rPr>
        <w:t>t</w:t>
      </w:r>
      <w:r>
        <w:rPr>
          <w:rFonts w:eastAsiaTheme="majorEastAsia" w:cstheme="majorBidi"/>
          <w:szCs w:val="28"/>
        </w:rPr>
        <w:t>.</w:t>
      </w:r>
    </w:p>
    <w:p w14:paraId="4126E299" w14:textId="094D78B7" w:rsidR="00C849A2" w:rsidRPr="0025072B" w:rsidRDefault="00C849A2" w:rsidP="0025072B">
      <w:pPr>
        <w:pStyle w:val="ListParagraph"/>
        <w:numPr>
          <w:ilvl w:val="0"/>
          <w:numId w:val="16"/>
        </w:numPr>
        <w:spacing w:after="160" w:line="240" w:lineRule="auto"/>
        <w:rPr>
          <w:rFonts w:eastAsiaTheme="majorEastAsia" w:cstheme="majorBidi"/>
          <w:szCs w:val="28"/>
        </w:rPr>
      </w:pPr>
      <w:r>
        <w:rPr>
          <w:rFonts w:eastAsiaTheme="majorEastAsia" w:cstheme="majorBidi"/>
          <w:szCs w:val="28"/>
        </w:rPr>
        <w:t>A</w:t>
      </w:r>
      <w:r w:rsidR="007545D6">
        <w:rPr>
          <w:rFonts w:eastAsiaTheme="majorEastAsia" w:cstheme="majorBidi"/>
          <w:szCs w:val="28"/>
        </w:rPr>
        <w:t xml:space="preserve"> remote control device with tracks </w:t>
      </w:r>
      <w:r w:rsidR="00142BA5">
        <w:rPr>
          <w:rFonts w:eastAsiaTheme="majorEastAsia" w:cstheme="majorBidi"/>
          <w:szCs w:val="28"/>
        </w:rPr>
        <w:t xml:space="preserve">that </w:t>
      </w:r>
      <w:r w:rsidR="006621FF">
        <w:rPr>
          <w:rFonts w:eastAsiaTheme="majorEastAsia" w:cstheme="majorBidi"/>
          <w:szCs w:val="28"/>
        </w:rPr>
        <w:t>goes along the length of the magnetic portion of the shaft and measures the flux. After measuring the entire length, it gets off the shaft and the shaft rotates 5 mm, then the process is repeated until the device is able to measure all the way around the circumference of the shaft.</w:t>
      </w:r>
    </w:p>
    <w:p w14:paraId="53CA5F34" w14:textId="596AA152" w:rsidR="00D45506" w:rsidRPr="00B431AE" w:rsidRDefault="00D45506" w:rsidP="00206CE3">
      <w:pPr>
        <w:spacing w:after="160" w:line="240" w:lineRule="auto"/>
        <w:ind w:firstLine="0"/>
        <w:rPr>
          <w:rFonts w:eastAsiaTheme="majorEastAsia" w:cstheme="majorBidi"/>
          <w:b/>
          <w:szCs w:val="28"/>
        </w:rPr>
      </w:pPr>
      <w:r w:rsidRPr="00B431AE">
        <w:rPr>
          <w:rFonts w:eastAsiaTheme="majorEastAsia" w:cstheme="majorBidi"/>
          <w:b/>
          <w:szCs w:val="28"/>
        </w:rPr>
        <w:t>Biomimicry</w:t>
      </w:r>
      <w:r w:rsidR="00324744">
        <w:rPr>
          <w:rFonts w:eastAsiaTheme="majorEastAsia" w:cstheme="majorBidi"/>
          <w:b/>
          <w:bCs/>
          <w:szCs w:val="28"/>
        </w:rPr>
        <w:t>:</w:t>
      </w:r>
    </w:p>
    <w:p w14:paraId="15B34302" w14:textId="3C827A36" w:rsidR="00D45506" w:rsidRDefault="00C916D1"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Python sleeve flexes to </w:t>
      </w:r>
      <w:r w:rsidR="00E049C4">
        <w:rPr>
          <w:rFonts w:eastAsiaTheme="majorEastAsia" w:cstheme="majorBidi"/>
          <w:szCs w:val="28"/>
        </w:rPr>
        <w:t>fit around shaft and houses sensor probe</w:t>
      </w:r>
      <w:r w:rsidR="001B5A2E">
        <w:rPr>
          <w:rFonts w:eastAsiaTheme="majorEastAsia" w:cstheme="majorBidi"/>
          <w:szCs w:val="28"/>
        </w:rPr>
        <w:t>.</w:t>
      </w:r>
    </w:p>
    <w:p w14:paraId="191E5389" w14:textId="7497470D" w:rsidR="00D45506" w:rsidRDefault="00E049C4"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Spider </w:t>
      </w:r>
      <w:r w:rsidR="009E68CB">
        <w:rPr>
          <w:rFonts w:eastAsiaTheme="majorEastAsia" w:cstheme="majorBidi"/>
          <w:szCs w:val="28"/>
        </w:rPr>
        <w:t xml:space="preserve">drone </w:t>
      </w:r>
      <w:r w:rsidR="00FD7A74">
        <w:rPr>
          <w:rFonts w:eastAsiaTheme="majorEastAsia" w:cstheme="majorBidi"/>
          <w:szCs w:val="28"/>
        </w:rPr>
        <w:t xml:space="preserve">walks around shaft with </w:t>
      </w:r>
      <w:r w:rsidR="00405E76">
        <w:rPr>
          <w:rFonts w:eastAsiaTheme="majorEastAsia" w:cstheme="majorBidi"/>
          <w:szCs w:val="28"/>
        </w:rPr>
        <w:t>measurement probe</w:t>
      </w:r>
      <w:r w:rsidR="001B5A2E">
        <w:rPr>
          <w:rFonts w:eastAsiaTheme="majorEastAsia" w:cstheme="majorBidi"/>
          <w:szCs w:val="28"/>
        </w:rPr>
        <w:t>.</w:t>
      </w:r>
    </w:p>
    <w:p w14:paraId="3B775DE6" w14:textId="6A8DAAF7" w:rsidR="00D45506" w:rsidRDefault="00A4121E"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Monkey tail</w:t>
      </w:r>
      <w:r w:rsidR="00BA0B0E">
        <w:rPr>
          <w:rFonts w:eastAsiaTheme="majorEastAsia" w:cstheme="majorBidi"/>
          <w:szCs w:val="28"/>
        </w:rPr>
        <w:t xml:space="preserve">-like </w:t>
      </w:r>
      <w:r w:rsidR="009C6E14">
        <w:rPr>
          <w:rFonts w:eastAsiaTheme="majorEastAsia" w:cstheme="majorBidi"/>
          <w:szCs w:val="28"/>
        </w:rPr>
        <w:t>fle</w:t>
      </w:r>
      <w:r w:rsidR="0032295F">
        <w:rPr>
          <w:rFonts w:eastAsiaTheme="majorEastAsia" w:cstheme="majorBidi"/>
          <w:szCs w:val="28"/>
        </w:rPr>
        <w:t>xible sleeve slid along shaft that houses sensor probe</w:t>
      </w:r>
      <w:r w:rsidR="001B5A2E">
        <w:rPr>
          <w:rFonts w:eastAsiaTheme="majorEastAsia" w:cstheme="majorBidi"/>
          <w:szCs w:val="28"/>
        </w:rPr>
        <w:t>.</w:t>
      </w:r>
    </w:p>
    <w:p w14:paraId="6D5A240F" w14:textId="5E5944B1" w:rsidR="00D45506" w:rsidRDefault="00867D72"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Drone hovers about suspended shaft </w:t>
      </w:r>
      <w:r w:rsidR="00FE0711">
        <w:rPr>
          <w:rFonts w:eastAsiaTheme="majorEastAsia" w:cstheme="majorBidi"/>
          <w:szCs w:val="28"/>
        </w:rPr>
        <w:t xml:space="preserve">and places sensor probe </w:t>
      </w:r>
      <w:r w:rsidR="00840EB5">
        <w:rPr>
          <w:rFonts w:eastAsiaTheme="majorEastAsia" w:cstheme="majorBidi"/>
          <w:szCs w:val="28"/>
        </w:rPr>
        <w:t>at specified spots</w:t>
      </w:r>
      <w:r w:rsidR="001B5A2E">
        <w:rPr>
          <w:rFonts w:eastAsiaTheme="majorEastAsia" w:cstheme="majorBidi"/>
          <w:szCs w:val="28"/>
        </w:rPr>
        <w:t>.</w:t>
      </w:r>
    </w:p>
    <w:p w14:paraId="362635AE" w14:textId="786A8DFF" w:rsidR="00D45506" w:rsidRDefault="00434661"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A sensory probe attachment that grasps the shaft simila</w:t>
      </w:r>
      <w:r w:rsidR="00124424">
        <w:rPr>
          <w:rFonts w:eastAsiaTheme="majorEastAsia" w:cstheme="majorBidi"/>
          <w:szCs w:val="28"/>
        </w:rPr>
        <w:t xml:space="preserve">r to how a chameleon grabs </w:t>
      </w:r>
      <w:r w:rsidR="00A452A7">
        <w:rPr>
          <w:rFonts w:eastAsiaTheme="majorEastAsia" w:cstheme="majorBidi"/>
          <w:szCs w:val="28"/>
        </w:rPr>
        <w:t xml:space="preserve">onto </w:t>
      </w:r>
      <w:r w:rsidR="00124424">
        <w:rPr>
          <w:rFonts w:eastAsiaTheme="majorEastAsia" w:cstheme="majorBidi"/>
          <w:szCs w:val="28"/>
        </w:rPr>
        <w:t>tree branches</w:t>
      </w:r>
      <w:r w:rsidR="001B5A2E">
        <w:rPr>
          <w:rFonts w:eastAsiaTheme="majorEastAsia" w:cstheme="majorBidi"/>
          <w:szCs w:val="28"/>
        </w:rPr>
        <w:t>.</w:t>
      </w:r>
    </w:p>
    <w:p w14:paraId="54DD2FDE" w14:textId="3A1A7FBB" w:rsidR="00FE0C2B" w:rsidRDefault="00D4550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A</w:t>
      </w:r>
      <w:r w:rsidR="001A1CA7">
        <w:rPr>
          <w:rFonts w:eastAsiaTheme="majorEastAsia" w:cstheme="majorBidi"/>
          <w:szCs w:val="28"/>
        </w:rPr>
        <w:t xml:space="preserve"> frame that grasps and moves the shaft</w:t>
      </w:r>
      <w:r w:rsidR="00FE0C2B">
        <w:rPr>
          <w:rFonts w:eastAsiaTheme="majorEastAsia" w:cstheme="majorBidi"/>
          <w:szCs w:val="28"/>
        </w:rPr>
        <w:t xml:space="preserve"> similar to how a chameleon grabs </w:t>
      </w:r>
      <w:r w:rsidR="00A452A7">
        <w:rPr>
          <w:rFonts w:eastAsiaTheme="majorEastAsia" w:cstheme="majorBidi"/>
          <w:szCs w:val="28"/>
        </w:rPr>
        <w:t xml:space="preserve">onto </w:t>
      </w:r>
      <w:r w:rsidR="00FE0C2B">
        <w:rPr>
          <w:rFonts w:eastAsiaTheme="majorEastAsia" w:cstheme="majorBidi"/>
          <w:szCs w:val="28"/>
        </w:rPr>
        <w:t>tree branches</w:t>
      </w:r>
      <w:r w:rsidR="00A452A7">
        <w:rPr>
          <w:rFonts w:eastAsiaTheme="majorEastAsia" w:cstheme="majorBidi"/>
          <w:szCs w:val="28"/>
        </w:rPr>
        <w:t>.</w:t>
      </w:r>
    </w:p>
    <w:p w14:paraId="72E63324" w14:textId="25A30A0B" w:rsidR="00D45506" w:rsidRDefault="001D3F79"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Submerged shaft </w:t>
      </w:r>
      <w:r w:rsidR="00030C94">
        <w:rPr>
          <w:rFonts w:eastAsiaTheme="majorEastAsia" w:cstheme="majorBidi"/>
          <w:szCs w:val="28"/>
        </w:rPr>
        <w:t xml:space="preserve">paired with swimming </w:t>
      </w:r>
      <w:r w:rsidR="00801E5A">
        <w:rPr>
          <w:rFonts w:eastAsiaTheme="majorEastAsia" w:cstheme="majorBidi"/>
          <w:szCs w:val="28"/>
        </w:rPr>
        <w:t xml:space="preserve">drone that </w:t>
      </w:r>
      <w:r w:rsidR="007946CC">
        <w:rPr>
          <w:rFonts w:eastAsiaTheme="majorEastAsia" w:cstheme="majorBidi"/>
          <w:szCs w:val="28"/>
        </w:rPr>
        <w:t>wields sensor probe</w:t>
      </w:r>
      <w:r w:rsidR="00A452A7">
        <w:rPr>
          <w:rFonts w:eastAsiaTheme="majorEastAsia" w:cstheme="majorBidi"/>
          <w:szCs w:val="28"/>
        </w:rPr>
        <w:t>.</w:t>
      </w:r>
    </w:p>
    <w:p w14:paraId="3C6710BD" w14:textId="744607BA" w:rsidR="002856A5" w:rsidRPr="002B5DE4" w:rsidRDefault="0088207D" w:rsidP="00F703EC">
      <w:pPr>
        <w:pStyle w:val="ListParagraph"/>
        <w:numPr>
          <w:ilvl w:val="0"/>
          <w:numId w:val="16"/>
        </w:numPr>
        <w:spacing w:after="160" w:line="240" w:lineRule="auto"/>
        <w:rPr>
          <w:rFonts w:eastAsiaTheme="majorEastAsia" w:cstheme="majorBidi"/>
          <w:b/>
          <w:bCs/>
          <w:szCs w:val="28"/>
        </w:rPr>
      </w:pPr>
      <w:r w:rsidRPr="002B5DE4">
        <w:rPr>
          <w:rFonts w:eastAsiaTheme="majorEastAsia" w:cstheme="majorBidi"/>
          <w:b/>
          <w:bCs/>
          <w:szCs w:val="28"/>
        </w:rPr>
        <w:t xml:space="preserve">Lean and peck style </w:t>
      </w:r>
      <w:r w:rsidR="003C25A4" w:rsidRPr="002B5DE4">
        <w:rPr>
          <w:rFonts w:eastAsiaTheme="majorEastAsia" w:cstheme="majorBidi"/>
          <w:b/>
          <w:bCs/>
          <w:szCs w:val="28"/>
        </w:rPr>
        <w:t xml:space="preserve">probe arm that reaches down and presses </w:t>
      </w:r>
      <w:r w:rsidR="00314D08" w:rsidRPr="002B5DE4">
        <w:rPr>
          <w:rFonts w:eastAsiaTheme="majorEastAsia" w:cstheme="majorBidi"/>
          <w:b/>
          <w:bCs/>
          <w:szCs w:val="28"/>
        </w:rPr>
        <w:t>sensor to shaft that rotates</w:t>
      </w:r>
      <w:r w:rsidR="00A452A7" w:rsidRPr="002B5DE4">
        <w:rPr>
          <w:rFonts w:eastAsiaTheme="majorEastAsia" w:cstheme="majorBidi"/>
          <w:b/>
          <w:bCs/>
          <w:szCs w:val="28"/>
        </w:rPr>
        <w:t>.</w:t>
      </w:r>
    </w:p>
    <w:p w14:paraId="0444F19B" w14:textId="4D89B3BE" w:rsidR="00D45506" w:rsidRDefault="00F7392A"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While shaft is suspended</w:t>
      </w:r>
      <w:r w:rsidR="00F02994">
        <w:rPr>
          <w:rFonts w:eastAsiaTheme="majorEastAsia" w:cstheme="majorBidi"/>
          <w:szCs w:val="28"/>
        </w:rPr>
        <w:t>,</w:t>
      </w:r>
      <w:r>
        <w:rPr>
          <w:rFonts w:eastAsiaTheme="majorEastAsia" w:cstheme="majorBidi"/>
          <w:szCs w:val="28"/>
        </w:rPr>
        <w:t xml:space="preserve"> a </w:t>
      </w:r>
      <w:r w:rsidR="002F44CE">
        <w:rPr>
          <w:rFonts w:eastAsiaTheme="majorEastAsia" w:cstheme="majorBidi"/>
          <w:szCs w:val="28"/>
        </w:rPr>
        <w:t>caterpillar like drone crawls along shaft circumference and moves axially</w:t>
      </w:r>
      <w:r w:rsidR="00336CC1">
        <w:rPr>
          <w:rFonts w:eastAsiaTheme="majorEastAsia" w:cstheme="majorBidi"/>
          <w:szCs w:val="28"/>
        </w:rPr>
        <w:t xml:space="preserve"> along shaft while pressing </w:t>
      </w:r>
      <w:r w:rsidR="00B256A4">
        <w:rPr>
          <w:rFonts w:eastAsiaTheme="majorEastAsia" w:cstheme="majorBidi"/>
          <w:szCs w:val="28"/>
        </w:rPr>
        <w:t>sensor probe to shaft</w:t>
      </w:r>
      <w:r w:rsidR="00A452A7">
        <w:rPr>
          <w:rFonts w:eastAsiaTheme="majorEastAsia" w:cstheme="majorBidi"/>
          <w:szCs w:val="28"/>
        </w:rPr>
        <w:t>.</w:t>
      </w:r>
    </w:p>
    <w:p w14:paraId="2B143CBE" w14:textId="3F3E96F5" w:rsidR="00B122DA" w:rsidRDefault="00921008"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A weblike array of </w:t>
      </w:r>
      <w:r w:rsidR="008748AB">
        <w:rPr>
          <w:rFonts w:eastAsiaTheme="majorEastAsia" w:cstheme="majorBidi"/>
          <w:szCs w:val="28"/>
        </w:rPr>
        <w:t xml:space="preserve">flux </w:t>
      </w:r>
      <w:r>
        <w:rPr>
          <w:rFonts w:eastAsiaTheme="majorEastAsia" w:cstheme="majorBidi"/>
          <w:szCs w:val="28"/>
        </w:rPr>
        <w:t xml:space="preserve">sensors covering the shaft </w:t>
      </w:r>
      <w:r w:rsidR="007F13D5">
        <w:rPr>
          <w:rFonts w:eastAsiaTheme="majorEastAsia" w:cstheme="majorBidi"/>
          <w:szCs w:val="28"/>
        </w:rPr>
        <w:t>all over</w:t>
      </w:r>
      <w:r w:rsidR="00A452A7">
        <w:rPr>
          <w:rFonts w:eastAsiaTheme="majorEastAsia" w:cstheme="majorBidi"/>
          <w:szCs w:val="28"/>
        </w:rPr>
        <w:t>.</w:t>
      </w:r>
    </w:p>
    <w:p w14:paraId="66B9EF3C" w14:textId="1475A12F" w:rsidR="00DE32A0" w:rsidRDefault="00DE32A0"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A device that </w:t>
      </w:r>
      <w:r w:rsidR="007704C8">
        <w:rPr>
          <w:rFonts w:eastAsiaTheme="majorEastAsia" w:cstheme="majorBidi"/>
          <w:szCs w:val="28"/>
        </w:rPr>
        <w:t>has the flux sensor probe trace around the magnetic region of the shaft in a honeycomb pattern</w:t>
      </w:r>
      <w:r w:rsidR="00377739">
        <w:rPr>
          <w:rFonts w:eastAsiaTheme="majorEastAsia" w:cstheme="majorBidi"/>
          <w:szCs w:val="28"/>
        </w:rPr>
        <w:t>.</w:t>
      </w:r>
    </w:p>
    <w:p w14:paraId="06D1B4DD" w14:textId="14C1D830" w:rsidR="00DF6537" w:rsidRPr="00204F52" w:rsidRDefault="00DF6537"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A remote control device that has a flux sensor probe attached to it and it is able to hop around </w:t>
      </w:r>
      <w:r w:rsidR="00CB4877">
        <w:rPr>
          <w:rFonts w:eastAsiaTheme="majorEastAsia" w:cstheme="majorBidi"/>
          <w:szCs w:val="28"/>
        </w:rPr>
        <w:t xml:space="preserve">and stick </w:t>
      </w:r>
      <w:r>
        <w:rPr>
          <w:rFonts w:eastAsiaTheme="majorEastAsia" w:cstheme="majorBidi"/>
          <w:szCs w:val="28"/>
        </w:rPr>
        <w:t xml:space="preserve">to </w:t>
      </w:r>
      <w:r w:rsidR="00CB4877">
        <w:rPr>
          <w:rFonts w:eastAsiaTheme="majorEastAsia" w:cstheme="majorBidi"/>
          <w:szCs w:val="28"/>
        </w:rPr>
        <w:t>specified locations of the shaft to complete the measurements similar to how a frog moves and holds onto things.</w:t>
      </w:r>
    </w:p>
    <w:p w14:paraId="2CB1EC6D" w14:textId="6ABBB8E7" w:rsidR="00896517" w:rsidRPr="002C46A3" w:rsidRDefault="003B48C9" w:rsidP="00896517">
      <w:pPr>
        <w:spacing w:after="160" w:line="240" w:lineRule="auto"/>
        <w:ind w:firstLine="0"/>
        <w:rPr>
          <w:rFonts w:eastAsiaTheme="majorEastAsia" w:cstheme="majorBidi"/>
          <w:b/>
          <w:szCs w:val="28"/>
        </w:rPr>
      </w:pPr>
      <w:r w:rsidRPr="002C46A3">
        <w:rPr>
          <w:rFonts w:eastAsiaTheme="majorEastAsia" w:cstheme="majorBidi"/>
          <w:b/>
          <w:szCs w:val="28"/>
        </w:rPr>
        <w:t xml:space="preserve">Forced </w:t>
      </w:r>
      <w:r w:rsidR="00D33B6E" w:rsidRPr="002C46A3">
        <w:rPr>
          <w:rFonts w:eastAsiaTheme="majorEastAsia" w:cstheme="majorBidi"/>
          <w:b/>
          <w:szCs w:val="28"/>
        </w:rPr>
        <w:t>Analogy</w:t>
      </w:r>
      <w:r w:rsidR="00324744">
        <w:rPr>
          <w:rFonts w:eastAsiaTheme="majorEastAsia" w:cstheme="majorBidi"/>
          <w:b/>
          <w:bCs/>
          <w:szCs w:val="28"/>
        </w:rPr>
        <w:t>:</w:t>
      </w:r>
    </w:p>
    <w:p w14:paraId="63F56ECB" w14:textId="04C0BBD8" w:rsidR="00D45506" w:rsidRDefault="00CF7834"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Magic carpet</w:t>
      </w:r>
      <w:r w:rsidR="00142834">
        <w:rPr>
          <w:rFonts w:eastAsiaTheme="majorEastAsia" w:cstheme="majorBidi"/>
          <w:szCs w:val="28"/>
        </w:rPr>
        <w:t>,</w:t>
      </w:r>
      <w:r>
        <w:rPr>
          <w:rFonts w:eastAsiaTheme="majorEastAsia" w:cstheme="majorBidi"/>
          <w:szCs w:val="28"/>
        </w:rPr>
        <w:t xml:space="preserve"> </w:t>
      </w:r>
      <w:r w:rsidR="00716DCC">
        <w:rPr>
          <w:rFonts w:eastAsiaTheme="majorEastAsia" w:cstheme="majorBidi"/>
          <w:szCs w:val="28"/>
        </w:rPr>
        <w:t>the shaft is rolled</w:t>
      </w:r>
      <w:r>
        <w:rPr>
          <w:rFonts w:eastAsiaTheme="majorEastAsia" w:cstheme="majorBidi"/>
          <w:szCs w:val="28"/>
        </w:rPr>
        <w:t xml:space="preserve"> </w:t>
      </w:r>
      <w:r w:rsidR="006D0B92">
        <w:rPr>
          <w:rFonts w:eastAsiaTheme="majorEastAsia" w:cstheme="majorBidi"/>
          <w:szCs w:val="28"/>
        </w:rPr>
        <w:t xml:space="preserve">about its full circumference </w:t>
      </w:r>
      <w:r w:rsidR="004E7107">
        <w:rPr>
          <w:rFonts w:eastAsiaTheme="majorEastAsia" w:cstheme="majorBidi"/>
          <w:szCs w:val="28"/>
        </w:rPr>
        <w:t xml:space="preserve">on a carpet </w:t>
      </w:r>
      <w:r w:rsidR="006D0B92">
        <w:rPr>
          <w:rFonts w:eastAsiaTheme="majorEastAsia" w:cstheme="majorBidi"/>
          <w:szCs w:val="28"/>
        </w:rPr>
        <w:t xml:space="preserve">like mat </w:t>
      </w:r>
      <w:r w:rsidR="004E7107">
        <w:rPr>
          <w:rFonts w:eastAsiaTheme="majorEastAsia" w:cstheme="majorBidi"/>
          <w:szCs w:val="28"/>
        </w:rPr>
        <w:t xml:space="preserve">with has </w:t>
      </w:r>
      <w:r w:rsidR="008E6894">
        <w:rPr>
          <w:rFonts w:eastAsiaTheme="majorEastAsia" w:cstheme="majorBidi"/>
          <w:szCs w:val="28"/>
        </w:rPr>
        <w:t xml:space="preserve">flux sensory probes to </w:t>
      </w:r>
      <w:r w:rsidR="00F21551">
        <w:rPr>
          <w:rFonts w:eastAsiaTheme="majorEastAsia" w:cstheme="majorBidi"/>
          <w:szCs w:val="28"/>
        </w:rPr>
        <w:t>measure the magnetic flux as the shaft is rolled.</w:t>
      </w:r>
    </w:p>
    <w:p w14:paraId="59A85762" w14:textId="5F31FBE2" w:rsidR="00D45506" w:rsidRDefault="008B2B9A"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The globe, the shaft is mounted diagonally onto </w:t>
      </w:r>
      <w:r w:rsidR="0062657F">
        <w:rPr>
          <w:rFonts w:eastAsiaTheme="majorEastAsia" w:cstheme="majorBidi"/>
          <w:szCs w:val="28"/>
        </w:rPr>
        <w:t>a fixture and then</w:t>
      </w:r>
      <w:r>
        <w:rPr>
          <w:rFonts w:eastAsiaTheme="majorEastAsia" w:cstheme="majorBidi"/>
          <w:szCs w:val="28"/>
        </w:rPr>
        <w:t xml:space="preserve"> </w:t>
      </w:r>
      <w:r w:rsidR="006F6054">
        <w:rPr>
          <w:rFonts w:eastAsiaTheme="majorEastAsia" w:cstheme="majorBidi"/>
          <w:szCs w:val="28"/>
        </w:rPr>
        <w:t xml:space="preserve">spun around while a </w:t>
      </w:r>
      <w:r w:rsidR="00CF23A8">
        <w:rPr>
          <w:rFonts w:eastAsiaTheme="majorEastAsia" w:cstheme="majorBidi"/>
          <w:szCs w:val="28"/>
        </w:rPr>
        <w:t>flux meter goes around the magnetic region of the shaft.</w:t>
      </w:r>
      <w:r w:rsidR="006062CD">
        <w:rPr>
          <w:rFonts w:eastAsiaTheme="majorEastAsia" w:cstheme="majorBidi"/>
          <w:szCs w:val="28"/>
        </w:rPr>
        <w:t xml:space="preserve"> Similar to how a </w:t>
      </w:r>
      <w:r w:rsidR="00414225">
        <w:rPr>
          <w:rFonts w:eastAsiaTheme="majorEastAsia" w:cstheme="majorBidi"/>
          <w:szCs w:val="28"/>
        </w:rPr>
        <w:t xml:space="preserve">rotating world globe </w:t>
      </w:r>
      <w:r w:rsidR="00F12189">
        <w:rPr>
          <w:rFonts w:eastAsiaTheme="majorEastAsia" w:cstheme="majorBidi"/>
          <w:szCs w:val="28"/>
        </w:rPr>
        <w:t>is</w:t>
      </w:r>
      <w:r w:rsidR="00CB2594">
        <w:rPr>
          <w:rFonts w:eastAsiaTheme="majorEastAsia" w:cstheme="majorBidi"/>
          <w:szCs w:val="28"/>
        </w:rPr>
        <w:t xml:space="preserve"> fixed</w:t>
      </w:r>
      <w:r w:rsidR="00A452A7">
        <w:rPr>
          <w:rFonts w:eastAsiaTheme="majorEastAsia" w:cstheme="majorBidi"/>
          <w:szCs w:val="28"/>
        </w:rPr>
        <w:t>.</w:t>
      </w:r>
    </w:p>
    <w:p w14:paraId="2051B89C" w14:textId="1B9906DD" w:rsidR="00B40CF7" w:rsidRPr="00946D1D" w:rsidRDefault="00631F3A" w:rsidP="00F703EC">
      <w:pPr>
        <w:pStyle w:val="ListParagraph"/>
        <w:numPr>
          <w:ilvl w:val="0"/>
          <w:numId w:val="16"/>
        </w:numPr>
        <w:spacing w:after="160" w:line="240" w:lineRule="auto"/>
        <w:rPr>
          <w:rFonts w:eastAsiaTheme="majorEastAsia" w:cstheme="majorBidi"/>
          <w:szCs w:val="28"/>
        </w:rPr>
      </w:pPr>
      <w:r w:rsidRPr="00946D1D">
        <w:rPr>
          <w:rFonts w:eastAsiaTheme="majorEastAsia" w:cstheme="majorBidi"/>
          <w:szCs w:val="28"/>
        </w:rPr>
        <w:t xml:space="preserve">Roller coaster, </w:t>
      </w:r>
      <w:r w:rsidR="00BD0B17" w:rsidRPr="00946D1D">
        <w:rPr>
          <w:rFonts w:eastAsiaTheme="majorEastAsia" w:cstheme="majorBidi"/>
          <w:szCs w:val="28"/>
        </w:rPr>
        <w:t xml:space="preserve">a custom track </w:t>
      </w:r>
      <w:r w:rsidR="00E15363" w:rsidRPr="00946D1D">
        <w:rPr>
          <w:rFonts w:eastAsiaTheme="majorEastAsia" w:cstheme="majorBidi"/>
          <w:szCs w:val="28"/>
        </w:rPr>
        <w:t xml:space="preserve">around the </w:t>
      </w:r>
      <w:r w:rsidR="00CC57A8" w:rsidRPr="00946D1D">
        <w:rPr>
          <w:rFonts w:eastAsiaTheme="majorEastAsia" w:cstheme="majorBidi"/>
          <w:szCs w:val="28"/>
        </w:rPr>
        <w:t xml:space="preserve">outside of the </w:t>
      </w:r>
      <w:r w:rsidR="00E15363" w:rsidRPr="00946D1D">
        <w:rPr>
          <w:rFonts w:eastAsiaTheme="majorEastAsia" w:cstheme="majorBidi"/>
          <w:szCs w:val="28"/>
        </w:rPr>
        <w:t xml:space="preserve">shaft </w:t>
      </w:r>
      <w:r w:rsidR="00CC57A8" w:rsidRPr="00946D1D">
        <w:rPr>
          <w:rFonts w:eastAsiaTheme="majorEastAsia" w:cstheme="majorBidi"/>
          <w:szCs w:val="28"/>
        </w:rPr>
        <w:t>and</w:t>
      </w:r>
      <w:r w:rsidR="00BD0B17" w:rsidRPr="00946D1D">
        <w:rPr>
          <w:rFonts w:eastAsiaTheme="majorEastAsia" w:cstheme="majorBidi"/>
          <w:szCs w:val="28"/>
        </w:rPr>
        <w:t xml:space="preserve"> goes</w:t>
      </w:r>
      <w:r w:rsidRPr="00946D1D">
        <w:rPr>
          <w:rFonts w:eastAsiaTheme="majorEastAsia" w:cstheme="majorBidi"/>
          <w:szCs w:val="28"/>
        </w:rPr>
        <w:t xml:space="preserve"> over the entire pathway </w:t>
      </w:r>
      <w:r w:rsidR="00E15363" w:rsidRPr="00946D1D">
        <w:rPr>
          <w:rFonts w:eastAsiaTheme="majorEastAsia" w:cstheme="majorBidi"/>
          <w:szCs w:val="28"/>
        </w:rPr>
        <w:t>of</w:t>
      </w:r>
      <w:r w:rsidR="00907DA8" w:rsidRPr="00946D1D">
        <w:rPr>
          <w:rFonts w:eastAsiaTheme="majorEastAsia" w:cstheme="majorBidi"/>
          <w:szCs w:val="28"/>
        </w:rPr>
        <w:t xml:space="preserve"> every </w:t>
      </w:r>
      <w:r w:rsidR="00B929E4" w:rsidRPr="00946D1D">
        <w:rPr>
          <w:rFonts w:eastAsiaTheme="majorEastAsia" w:cstheme="majorBidi"/>
          <w:szCs w:val="28"/>
        </w:rPr>
        <w:t xml:space="preserve">needed </w:t>
      </w:r>
      <w:r w:rsidR="00907DA8" w:rsidRPr="00946D1D">
        <w:rPr>
          <w:rFonts w:eastAsiaTheme="majorEastAsia" w:cstheme="majorBidi"/>
          <w:szCs w:val="28"/>
        </w:rPr>
        <w:t xml:space="preserve">measurement is built and the flux sensor rides on the track and measures the </w:t>
      </w:r>
      <w:r w:rsidR="002116D2" w:rsidRPr="00946D1D">
        <w:rPr>
          <w:rFonts w:eastAsiaTheme="majorEastAsia" w:cstheme="majorBidi"/>
          <w:szCs w:val="28"/>
        </w:rPr>
        <w:t>magnetic flux</w:t>
      </w:r>
      <w:r w:rsidR="003505FE" w:rsidRPr="00946D1D">
        <w:rPr>
          <w:rFonts w:eastAsiaTheme="majorEastAsia" w:cstheme="majorBidi"/>
          <w:szCs w:val="28"/>
        </w:rPr>
        <w:t xml:space="preserve"> at each location</w:t>
      </w:r>
      <w:r w:rsidR="00A452A7" w:rsidRPr="00946D1D">
        <w:rPr>
          <w:rFonts w:eastAsiaTheme="majorEastAsia" w:cstheme="majorBidi"/>
          <w:szCs w:val="28"/>
        </w:rPr>
        <w:t>.</w:t>
      </w:r>
    </w:p>
    <w:p w14:paraId="6B7E6C0E" w14:textId="58A90621" w:rsidR="00D45506" w:rsidRDefault="00FB1E22"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Fis</w:t>
      </w:r>
      <w:r w:rsidR="00576402">
        <w:rPr>
          <w:rFonts w:eastAsiaTheme="majorEastAsia" w:cstheme="majorBidi"/>
          <w:szCs w:val="28"/>
        </w:rPr>
        <w:t>hing reel style win</w:t>
      </w:r>
      <w:r w:rsidR="005929B4">
        <w:rPr>
          <w:rFonts w:eastAsiaTheme="majorEastAsia" w:cstheme="majorBidi"/>
          <w:szCs w:val="28"/>
        </w:rPr>
        <w:t xml:space="preserve">ding to pull sensor probe across </w:t>
      </w:r>
      <w:r w:rsidR="00363A4C">
        <w:rPr>
          <w:rFonts w:eastAsiaTheme="majorEastAsia" w:cstheme="majorBidi"/>
          <w:szCs w:val="28"/>
        </w:rPr>
        <w:t>and around magnetic shaft</w:t>
      </w:r>
      <w:r w:rsidR="00A452A7">
        <w:rPr>
          <w:rFonts w:eastAsiaTheme="majorEastAsia" w:cstheme="majorBidi"/>
          <w:szCs w:val="28"/>
        </w:rPr>
        <w:t>.</w:t>
      </w:r>
    </w:p>
    <w:p w14:paraId="6C043D4F" w14:textId="675D0284" w:rsidR="00D45506" w:rsidRDefault="00D845D6"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Drop </w:t>
      </w:r>
      <w:r w:rsidR="00B570C4">
        <w:rPr>
          <w:rFonts w:eastAsiaTheme="majorEastAsia" w:cstheme="majorBidi"/>
          <w:szCs w:val="28"/>
        </w:rPr>
        <w:t xml:space="preserve">sensor probe down on </w:t>
      </w:r>
      <w:r w:rsidR="00703EFA">
        <w:rPr>
          <w:rFonts w:eastAsiaTheme="majorEastAsia" w:cstheme="majorBidi"/>
          <w:szCs w:val="28"/>
        </w:rPr>
        <w:t xml:space="preserve">fishing line and use some kind of distance sensor to keep </w:t>
      </w:r>
      <w:r w:rsidR="00342483">
        <w:rPr>
          <w:rFonts w:eastAsiaTheme="majorEastAsia" w:cstheme="majorBidi"/>
          <w:szCs w:val="28"/>
        </w:rPr>
        <w:t>distance sensor is lowered consta</w:t>
      </w:r>
      <w:r w:rsidR="00804B5E">
        <w:rPr>
          <w:rFonts w:eastAsiaTheme="majorEastAsia" w:cstheme="majorBidi"/>
          <w:szCs w:val="28"/>
        </w:rPr>
        <w:t xml:space="preserve">nt between measurements, in this case </w:t>
      </w:r>
      <w:r w:rsidR="00B17557">
        <w:rPr>
          <w:rFonts w:eastAsiaTheme="majorEastAsia" w:cstheme="majorBidi"/>
          <w:szCs w:val="28"/>
        </w:rPr>
        <w:t>shaft rotation is needed and reel moves axially</w:t>
      </w:r>
      <w:r w:rsidR="00A452A7">
        <w:rPr>
          <w:rFonts w:eastAsiaTheme="majorEastAsia" w:cstheme="majorBidi"/>
          <w:szCs w:val="28"/>
        </w:rPr>
        <w:t>.</w:t>
      </w:r>
    </w:p>
    <w:p w14:paraId="2CD23B57" w14:textId="6D672A1D" w:rsidR="00840F7D" w:rsidRPr="00840F7D" w:rsidRDefault="00A452A7"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lastRenderedPageBreak/>
        <w:t>A w</w:t>
      </w:r>
      <w:r w:rsidR="00EB4144">
        <w:rPr>
          <w:rFonts w:eastAsiaTheme="majorEastAsia" w:cstheme="majorBidi"/>
          <w:szCs w:val="28"/>
        </w:rPr>
        <w:t xml:space="preserve">heeled system rolls above shaft </w:t>
      </w:r>
      <w:r w:rsidR="00B50DF7">
        <w:rPr>
          <w:rFonts w:eastAsiaTheme="majorEastAsia" w:cstheme="majorBidi"/>
          <w:szCs w:val="28"/>
        </w:rPr>
        <w:t xml:space="preserve">wielding </w:t>
      </w:r>
      <w:r w:rsidR="004F2532">
        <w:rPr>
          <w:rFonts w:eastAsiaTheme="majorEastAsia" w:cstheme="majorBidi"/>
          <w:szCs w:val="28"/>
        </w:rPr>
        <w:t xml:space="preserve">sensor probe taking all axially </w:t>
      </w:r>
      <w:r w:rsidR="002D489B">
        <w:rPr>
          <w:rFonts w:eastAsiaTheme="majorEastAsia" w:cstheme="majorBidi"/>
          <w:szCs w:val="28"/>
        </w:rPr>
        <w:t>measurements</w:t>
      </w:r>
      <w:r w:rsidR="004F2532">
        <w:rPr>
          <w:rFonts w:eastAsiaTheme="majorEastAsia" w:cstheme="majorBidi"/>
          <w:szCs w:val="28"/>
        </w:rPr>
        <w:t xml:space="preserve"> at once before rotation</w:t>
      </w:r>
      <w:r w:rsidR="00772ECB">
        <w:rPr>
          <w:rFonts w:eastAsiaTheme="majorEastAsia" w:cstheme="majorBidi"/>
          <w:szCs w:val="28"/>
        </w:rPr>
        <w:t>, such as if a whee</w:t>
      </w:r>
      <w:r w:rsidR="00192A16">
        <w:rPr>
          <w:rFonts w:eastAsiaTheme="majorEastAsia" w:cstheme="majorBidi"/>
          <w:szCs w:val="28"/>
        </w:rPr>
        <w:t>lchair was being rolled ove</w:t>
      </w:r>
      <w:r w:rsidR="002D489B">
        <w:rPr>
          <w:rFonts w:eastAsiaTheme="majorEastAsia" w:cstheme="majorBidi"/>
          <w:szCs w:val="28"/>
        </w:rPr>
        <w:t>r</w:t>
      </w:r>
      <w:r w:rsidR="00192A16">
        <w:rPr>
          <w:rFonts w:eastAsiaTheme="majorEastAsia" w:cstheme="majorBidi"/>
          <w:szCs w:val="28"/>
        </w:rPr>
        <w:t xml:space="preserve"> the shaft and </w:t>
      </w:r>
      <w:r w:rsidR="00F31E50">
        <w:rPr>
          <w:rFonts w:eastAsiaTheme="majorEastAsia" w:cstheme="majorBidi"/>
          <w:szCs w:val="28"/>
        </w:rPr>
        <w:t xml:space="preserve">someone held </w:t>
      </w:r>
      <w:r w:rsidR="002D489B">
        <w:rPr>
          <w:rFonts w:eastAsiaTheme="majorEastAsia" w:cstheme="majorBidi"/>
          <w:szCs w:val="28"/>
        </w:rPr>
        <w:t>the probe up to the shaft</w:t>
      </w:r>
      <w:r>
        <w:rPr>
          <w:rFonts w:eastAsiaTheme="majorEastAsia" w:cstheme="majorBidi"/>
          <w:szCs w:val="28"/>
        </w:rPr>
        <w:t>.</w:t>
      </w:r>
    </w:p>
    <w:p w14:paraId="1467A8E9" w14:textId="567C1456" w:rsidR="00D45506" w:rsidRDefault="00C87633"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Crank Rocker Mechanism </w:t>
      </w:r>
      <w:r w:rsidR="002757CB">
        <w:rPr>
          <w:rFonts w:eastAsiaTheme="majorEastAsia" w:cstheme="majorBidi"/>
          <w:szCs w:val="28"/>
        </w:rPr>
        <w:t>for quick sampling</w:t>
      </w:r>
      <w:r w:rsidR="00A452A7">
        <w:rPr>
          <w:rFonts w:eastAsiaTheme="majorEastAsia" w:cstheme="majorBidi"/>
          <w:szCs w:val="28"/>
        </w:rPr>
        <w:t>.</w:t>
      </w:r>
    </w:p>
    <w:p w14:paraId="6975C3A1" w14:textId="299E455B" w:rsidR="00C16E6A" w:rsidRDefault="00C16E6A"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A crane like device that </w:t>
      </w:r>
      <w:r w:rsidR="00F00609">
        <w:rPr>
          <w:rFonts w:eastAsiaTheme="majorEastAsia" w:cstheme="majorBidi"/>
          <w:szCs w:val="28"/>
        </w:rPr>
        <w:t xml:space="preserve">has four legs and lifts the </w:t>
      </w:r>
      <w:r w:rsidR="00CF316F">
        <w:rPr>
          <w:rFonts w:eastAsiaTheme="majorEastAsia" w:cstheme="majorBidi"/>
          <w:szCs w:val="28"/>
        </w:rPr>
        <w:t xml:space="preserve">shaft up </w:t>
      </w:r>
      <w:r w:rsidR="00AB39D1">
        <w:rPr>
          <w:rFonts w:eastAsiaTheme="majorEastAsia" w:cstheme="majorBidi"/>
          <w:szCs w:val="28"/>
        </w:rPr>
        <w:t>horizontally</w:t>
      </w:r>
      <w:r w:rsidR="00CF316F">
        <w:rPr>
          <w:rFonts w:eastAsiaTheme="majorEastAsia" w:cstheme="majorBidi"/>
          <w:szCs w:val="28"/>
        </w:rPr>
        <w:t xml:space="preserve"> using </w:t>
      </w:r>
      <w:r w:rsidR="00A5522C">
        <w:rPr>
          <w:rFonts w:eastAsiaTheme="majorEastAsia" w:cstheme="majorBidi"/>
          <w:szCs w:val="28"/>
        </w:rPr>
        <w:t xml:space="preserve">two </w:t>
      </w:r>
      <w:r w:rsidR="00686DB5">
        <w:rPr>
          <w:rFonts w:eastAsiaTheme="majorEastAsia" w:cstheme="majorBidi"/>
          <w:szCs w:val="28"/>
        </w:rPr>
        <w:t xml:space="preserve">cables and is able to measure the </w:t>
      </w:r>
      <w:r w:rsidR="00D66010">
        <w:rPr>
          <w:rFonts w:eastAsiaTheme="majorEastAsia" w:cstheme="majorBidi"/>
          <w:szCs w:val="28"/>
        </w:rPr>
        <w:t xml:space="preserve">shaft while it is suspended in the air. Similar to </w:t>
      </w:r>
      <w:r w:rsidR="00594B78">
        <w:rPr>
          <w:rFonts w:eastAsiaTheme="majorEastAsia" w:cstheme="majorBidi"/>
          <w:szCs w:val="28"/>
        </w:rPr>
        <w:t>a boat gantry crane.</w:t>
      </w:r>
    </w:p>
    <w:p w14:paraId="77B5620C" w14:textId="514AE388" w:rsidR="0025072B" w:rsidRDefault="00642B58"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The windmill, a device </w:t>
      </w:r>
      <w:r w:rsidR="002B5DE4">
        <w:rPr>
          <w:rFonts w:eastAsiaTheme="majorEastAsia" w:cstheme="majorBidi"/>
          <w:szCs w:val="28"/>
        </w:rPr>
        <w:t>that</w:t>
      </w:r>
      <w:r>
        <w:rPr>
          <w:rFonts w:eastAsiaTheme="majorEastAsia" w:cstheme="majorBidi"/>
          <w:szCs w:val="28"/>
        </w:rPr>
        <w:t xml:space="preserve"> has </w:t>
      </w:r>
      <w:r w:rsidR="0026144F">
        <w:rPr>
          <w:rFonts w:eastAsiaTheme="majorEastAsia" w:cstheme="majorBidi"/>
          <w:szCs w:val="28"/>
        </w:rPr>
        <w:t xml:space="preserve">3 flux sensor probes attached to it and spins those probes around </w:t>
      </w:r>
      <w:r w:rsidR="002B5DE4">
        <w:rPr>
          <w:rFonts w:eastAsiaTheme="majorEastAsia" w:cstheme="majorBidi"/>
          <w:szCs w:val="28"/>
        </w:rPr>
        <w:t>so that</w:t>
      </w:r>
      <w:r w:rsidR="0026144F">
        <w:rPr>
          <w:rFonts w:eastAsiaTheme="majorEastAsia" w:cstheme="majorBidi"/>
          <w:szCs w:val="28"/>
        </w:rPr>
        <w:t xml:space="preserve"> one </w:t>
      </w:r>
      <w:r w:rsidR="002B5DE4">
        <w:rPr>
          <w:rFonts w:eastAsiaTheme="majorEastAsia" w:cstheme="majorBidi"/>
          <w:szCs w:val="28"/>
        </w:rPr>
        <w:t>contacts</w:t>
      </w:r>
      <w:r w:rsidR="0026144F">
        <w:rPr>
          <w:rFonts w:eastAsiaTheme="majorEastAsia" w:cstheme="majorBidi"/>
          <w:szCs w:val="28"/>
        </w:rPr>
        <w:t xml:space="preserve"> the shaft at a time. </w:t>
      </w:r>
      <w:r w:rsidR="00622A80">
        <w:rPr>
          <w:rFonts w:eastAsiaTheme="majorEastAsia" w:cstheme="majorBidi"/>
          <w:szCs w:val="28"/>
        </w:rPr>
        <w:t>The spinning of the probe will allow for faster measurements since the device can continue mov</w:t>
      </w:r>
      <w:r w:rsidR="002B5DE4">
        <w:rPr>
          <w:rFonts w:eastAsiaTheme="majorEastAsia" w:cstheme="majorBidi"/>
          <w:szCs w:val="28"/>
        </w:rPr>
        <w:t>ing</w:t>
      </w:r>
      <w:r w:rsidR="00622A80">
        <w:rPr>
          <w:rFonts w:eastAsiaTheme="majorEastAsia" w:cstheme="majorBidi"/>
          <w:szCs w:val="28"/>
        </w:rPr>
        <w:t xml:space="preserve"> and one </w:t>
      </w:r>
      <w:r w:rsidR="002B5DE4">
        <w:rPr>
          <w:rFonts w:eastAsiaTheme="majorEastAsia" w:cstheme="majorBidi"/>
          <w:szCs w:val="28"/>
        </w:rPr>
        <w:t>sensor will contact the shaft every 5 mm.</w:t>
      </w:r>
    </w:p>
    <w:p w14:paraId="437C5E27" w14:textId="26E093BE" w:rsidR="0050303D" w:rsidRPr="002C46A3" w:rsidRDefault="0050303D" w:rsidP="00CC6DC8">
      <w:pPr>
        <w:spacing w:after="160" w:line="240" w:lineRule="auto"/>
        <w:ind w:firstLine="0"/>
        <w:rPr>
          <w:rFonts w:eastAsiaTheme="majorEastAsia" w:cstheme="majorBidi"/>
          <w:b/>
          <w:szCs w:val="28"/>
        </w:rPr>
      </w:pPr>
      <w:r w:rsidRPr="002C46A3">
        <w:rPr>
          <w:rFonts w:eastAsiaTheme="majorEastAsia" w:cstheme="majorBidi"/>
          <w:b/>
          <w:szCs w:val="28"/>
        </w:rPr>
        <w:t>Anti</w:t>
      </w:r>
      <w:r w:rsidR="00324744">
        <w:rPr>
          <w:rFonts w:eastAsiaTheme="majorEastAsia" w:cstheme="majorBidi"/>
          <w:b/>
          <w:bCs/>
          <w:szCs w:val="28"/>
        </w:rPr>
        <w:t>-</w:t>
      </w:r>
      <w:r w:rsidRPr="002C46A3">
        <w:rPr>
          <w:rFonts w:eastAsiaTheme="majorEastAsia" w:cstheme="majorBidi"/>
          <w:b/>
          <w:szCs w:val="28"/>
        </w:rPr>
        <w:t>Problem</w:t>
      </w:r>
      <w:r w:rsidR="00324744">
        <w:rPr>
          <w:rFonts w:eastAsiaTheme="majorEastAsia" w:cstheme="majorBidi"/>
          <w:b/>
          <w:bCs/>
          <w:szCs w:val="28"/>
        </w:rPr>
        <w:t>:</w:t>
      </w:r>
    </w:p>
    <w:p w14:paraId="2A26B289" w14:textId="28009437" w:rsidR="00D45506" w:rsidRDefault="002757CB"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How can we prevent stability of the shaft?</w:t>
      </w:r>
      <w:r w:rsidR="00243CD1">
        <w:rPr>
          <w:rFonts w:eastAsiaTheme="majorEastAsia" w:cstheme="majorBidi"/>
          <w:szCs w:val="28"/>
        </w:rPr>
        <w:t xml:space="preserve"> </w:t>
      </w:r>
      <w:r w:rsidR="00716A01">
        <w:rPr>
          <w:rFonts w:eastAsiaTheme="majorEastAsia" w:cstheme="majorBidi"/>
          <w:szCs w:val="28"/>
        </w:rPr>
        <w:t>Set the shaft at an angle, don’t bolt in the shaft.</w:t>
      </w:r>
      <w:r w:rsidR="00983625">
        <w:rPr>
          <w:rFonts w:eastAsiaTheme="majorEastAsia" w:cstheme="majorBidi"/>
          <w:szCs w:val="28"/>
        </w:rPr>
        <w:t xml:space="preserve"> </w:t>
      </w:r>
      <w:r w:rsidR="00A86BA9">
        <w:rPr>
          <w:rFonts w:eastAsiaTheme="majorEastAsia" w:cstheme="majorBidi"/>
          <w:szCs w:val="28"/>
        </w:rPr>
        <w:t xml:space="preserve">Have the </w:t>
      </w:r>
      <w:r w:rsidR="00711A5C">
        <w:rPr>
          <w:rFonts w:eastAsiaTheme="majorEastAsia" w:cstheme="majorBidi"/>
          <w:szCs w:val="28"/>
        </w:rPr>
        <w:t>shaft elevated and at an angle.</w:t>
      </w:r>
    </w:p>
    <w:p w14:paraId="299BF4C2" w14:textId="7597BE87" w:rsidR="00D45506" w:rsidRDefault="002757CB"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How can we reduce </w:t>
      </w:r>
      <w:r w:rsidR="0050303D">
        <w:rPr>
          <w:rFonts w:eastAsiaTheme="majorEastAsia" w:cstheme="majorBidi"/>
          <w:szCs w:val="28"/>
        </w:rPr>
        <w:t>the reliability</w:t>
      </w:r>
      <w:r>
        <w:rPr>
          <w:rFonts w:eastAsiaTheme="majorEastAsia" w:cstheme="majorBidi"/>
          <w:szCs w:val="28"/>
        </w:rPr>
        <w:t xml:space="preserve"> of the system</w:t>
      </w:r>
      <w:r w:rsidR="0050303D">
        <w:rPr>
          <w:rFonts w:eastAsiaTheme="majorEastAsia" w:cstheme="majorBidi"/>
          <w:szCs w:val="28"/>
        </w:rPr>
        <w:t>?</w:t>
      </w:r>
      <w:r w:rsidR="00716A01">
        <w:rPr>
          <w:rFonts w:eastAsiaTheme="majorEastAsia" w:cstheme="majorBidi"/>
          <w:szCs w:val="28"/>
        </w:rPr>
        <w:t xml:space="preserve"> </w:t>
      </w:r>
      <w:r w:rsidR="004D4B37">
        <w:rPr>
          <w:rFonts w:eastAsiaTheme="majorEastAsia" w:cstheme="majorBidi"/>
          <w:szCs w:val="28"/>
        </w:rPr>
        <w:t xml:space="preserve">Keep the </w:t>
      </w:r>
      <w:r w:rsidR="00790E76">
        <w:rPr>
          <w:rFonts w:eastAsiaTheme="majorEastAsia" w:cstheme="majorBidi"/>
          <w:szCs w:val="28"/>
        </w:rPr>
        <w:t>motor-driven systems out of sync</w:t>
      </w:r>
      <w:r w:rsidR="009F224B">
        <w:rPr>
          <w:rFonts w:eastAsiaTheme="majorEastAsia" w:cstheme="majorBidi"/>
          <w:szCs w:val="28"/>
        </w:rPr>
        <w:t xml:space="preserve"> and </w:t>
      </w:r>
      <w:r w:rsidR="0075333A">
        <w:rPr>
          <w:rFonts w:eastAsiaTheme="majorEastAsia" w:cstheme="majorBidi"/>
          <w:szCs w:val="28"/>
        </w:rPr>
        <w:t xml:space="preserve">ignore the </w:t>
      </w:r>
      <w:r w:rsidR="00023D6E">
        <w:rPr>
          <w:rFonts w:eastAsiaTheme="majorEastAsia" w:cstheme="majorBidi"/>
          <w:szCs w:val="28"/>
        </w:rPr>
        <w:t>lifespan</w:t>
      </w:r>
      <w:r w:rsidR="009E5A4B">
        <w:rPr>
          <w:rFonts w:eastAsiaTheme="majorEastAsia" w:cstheme="majorBidi"/>
          <w:szCs w:val="28"/>
        </w:rPr>
        <w:t xml:space="preserve"> of parts and</w:t>
      </w:r>
      <w:r w:rsidR="00983625">
        <w:rPr>
          <w:rFonts w:eastAsiaTheme="majorEastAsia" w:cstheme="majorBidi"/>
          <w:szCs w:val="28"/>
        </w:rPr>
        <w:t xml:space="preserve"> </w:t>
      </w:r>
      <w:r w:rsidR="000A29C2">
        <w:rPr>
          <w:rFonts w:eastAsiaTheme="majorEastAsia" w:cstheme="majorBidi"/>
          <w:szCs w:val="28"/>
        </w:rPr>
        <w:t>lack of maintenance</w:t>
      </w:r>
      <w:r w:rsidR="00023D6E">
        <w:rPr>
          <w:rFonts w:eastAsiaTheme="majorEastAsia" w:cstheme="majorBidi"/>
          <w:szCs w:val="28"/>
        </w:rPr>
        <w:t>.</w:t>
      </w:r>
    </w:p>
    <w:p w14:paraId="5F098FCA" w14:textId="40D0E993" w:rsidR="00D45506" w:rsidRDefault="002757CB"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How can we ensure our data </w:t>
      </w:r>
      <w:r w:rsidR="00D645C7">
        <w:rPr>
          <w:rFonts w:eastAsiaTheme="majorEastAsia" w:cstheme="majorBidi"/>
          <w:szCs w:val="28"/>
        </w:rPr>
        <w:t>is inconsistent</w:t>
      </w:r>
      <w:r w:rsidR="0050303D">
        <w:rPr>
          <w:rFonts w:eastAsiaTheme="majorEastAsia" w:cstheme="majorBidi"/>
          <w:szCs w:val="28"/>
        </w:rPr>
        <w:t>?</w:t>
      </w:r>
      <w:r w:rsidR="004255E8">
        <w:rPr>
          <w:rFonts w:eastAsiaTheme="majorEastAsia" w:cstheme="majorBidi"/>
          <w:szCs w:val="28"/>
        </w:rPr>
        <w:t xml:space="preserve"> </w:t>
      </w:r>
      <w:r w:rsidR="00023D6E">
        <w:rPr>
          <w:rFonts w:eastAsiaTheme="majorEastAsia" w:cstheme="majorBidi"/>
          <w:szCs w:val="28"/>
        </w:rPr>
        <w:t>Have i</w:t>
      </w:r>
      <w:r w:rsidR="004255E8">
        <w:rPr>
          <w:rFonts w:eastAsiaTheme="majorEastAsia" w:cstheme="majorBidi"/>
          <w:szCs w:val="28"/>
        </w:rPr>
        <w:t>nconsistent contact</w:t>
      </w:r>
      <w:r w:rsidR="00353735">
        <w:rPr>
          <w:rFonts w:eastAsiaTheme="majorEastAsia" w:cstheme="majorBidi"/>
          <w:szCs w:val="28"/>
        </w:rPr>
        <w:t xml:space="preserve"> and resolution</w:t>
      </w:r>
      <w:r w:rsidR="00023D6E">
        <w:rPr>
          <w:rFonts w:eastAsiaTheme="majorEastAsia" w:cstheme="majorBidi"/>
          <w:szCs w:val="28"/>
        </w:rPr>
        <w:t xml:space="preserve"> between the flux sensor and shaft and </w:t>
      </w:r>
      <w:r w:rsidR="009C0C2F">
        <w:rPr>
          <w:rFonts w:eastAsiaTheme="majorEastAsia" w:cstheme="majorBidi"/>
          <w:szCs w:val="28"/>
        </w:rPr>
        <w:t>have it take random data points.</w:t>
      </w:r>
    </w:p>
    <w:p w14:paraId="10EB9A2E" w14:textId="3CB36B99" w:rsidR="00E556C8" w:rsidRDefault="0056750B"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Submerge shaft in deionized water and control a mini submarine to </w:t>
      </w:r>
      <w:r w:rsidR="00382F6B">
        <w:rPr>
          <w:rFonts w:eastAsiaTheme="majorEastAsia" w:cstheme="majorBidi"/>
          <w:szCs w:val="28"/>
        </w:rPr>
        <w:t>take measurements</w:t>
      </w:r>
      <w:r w:rsidR="009C0C2F">
        <w:rPr>
          <w:rFonts w:eastAsiaTheme="majorEastAsia" w:cstheme="majorBidi"/>
          <w:szCs w:val="28"/>
        </w:rPr>
        <w:t>.</w:t>
      </w:r>
    </w:p>
    <w:p w14:paraId="6A6AD0B1" w14:textId="4A33B34F" w:rsidR="00E556C8" w:rsidRDefault="003D59B9"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Secure the shaft in a lot of playdough </w:t>
      </w:r>
      <w:r w:rsidR="008757F7">
        <w:rPr>
          <w:rFonts w:eastAsiaTheme="majorEastAsia" w:cstheme="majorBidi"/>
          <w:szCs w:val="28"/>
        </w:rPr>
        <w:t>to ensure adequate stability</w:t>
      </w:r>
      <w:r w:rsidR="009C0C2F">
        <w:rPr>
          <w:rFonts w:eastAsiaTheme="majorEastAsia" w:cstheme="majorBidi"/>
          <w:szCs w:val="28"/>
        </w:rPr>
        <w:t>.</w:t>
      </w:r>
    </w:p>
    <w:p w14:paraId="1CE771C2" w14:textId="3C72B8AA" w:rsidR="00E556C8" w:rsidRDefault="00D85CD5"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Pulley system to secure the shaft</w:t>
      </w:r>
      <w:r w:rsidR="009C0C2F">
        <w:rPr>
          <w:rFonts w:eastAsiaTheme="majorEastAsia" w:cstheme="majorBidi"/>
          <w:szCs w:val="28"/>
        </w:rPr>
        <w:t>.</w:t>
      </w:r>
    </w:p>
    <w:p w14:paraId="665BF89F" w14:textId="2CD37AAF" w:rsidR="000137EC" w:rsidRDefault="000137EC"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Having a device that a</w:t>
      </w:r>
      <w:r w:rsidR="006C5A2B">
        <w:rPr>
          <w:rFonts w:eastAsiaTheme="majorEastAsia" w:cstheme="majorBidi"/>
          <w:szCs w:val="28"/>
        </w:rPr>
        <w:t xml:space="preserve">utomates the circumferential measurement of the shaft </w:t>
      </w:r>
      <w:r w:rsidR="00D75FF3">
        <w:rPr>
          <w:rFonts w:eastAsiaTheme="majorEastAsia" w:cstheme="majorBidi"/>
          <w:szCs w:val="28"/>
        </w:rPr>
        <w:t xml:space="preserve">by spinning the shaft around a fixed sensor </w:t>
      </w:r>
      <w:r w:rsidR="006C5A2B">
        <w:rPr>
          <w:rFonts w:eastAsiaTheme="majorEastAsia" w:cstheme="majorBidi"/>
          <w:szCs w:val="28"/>
        </w:rPr>
        <w:t xml:space="preserve">but requires the user to </w:t>
      </w:r>
      <w:r w:rsidR="00586AA4">
        <w:rPr>
          <w:rFonts w:eastAsiaTheme="majorEastAsia" w:cstheme="majorBidi"/>
          <w:szCs w:val="28"/>
        </w:rPr>
        <w:t xml:space="preserve">move the shaft back and forth to allow the flux sensor probe to measure the </w:t>
      </w:r>
      <w:r w:rsidR="00D75FF3">
        <w:rPr>
          <w:rFonts w:eastAsiaTheme="majorEastAsia" w:cstheme="majorBidi"/>
          <w:szCs w:val="28"/>
        </w:rPr>
        <w:t>entire length of the magnetic region of the shaft.</w:t>
      </w:r>
    </w:p>
    <w:p w14:paraId="390A9C3D" w14:textId="1090BA04" w:rsidR="00164C28" w:rsidRPr="002C46A3" w:rsidRDefault="003C4CE8" w:rsidP="008E644C">
      <w:pPr>
        <w:spacing w:after="160" w:line="240" w:lineRule="auto"/>
        <w:ind w:firstLine="0"/>
        <w:rPr>
          <w:rFonts w:eastAsiaTheme="majorEastAsia" w:cstheme="majorBidi"/>
          <w:b/>
          <w:szCs w:val="28"/>
        </w:rPr>
      </w:pPr>
      <w:r w:rsidRPr="002C46A3">
        <w:rPr>
          <w:rFonts w:eastAsiaTheme="majorEastAsia" w:cstheme="majorBidi"/>
          <w:b/>
          <w:szCs w:val="28"/>
        </w:rPr>
        <w:t>Crapshoot</w:t>
      </w:r>
      <w:r w:rsidR="00324744">
        <w:rPr>
          <w:rFonts w:eastAsiaTheme="majorEastAsia" w:cstheme="majorBidi"/>
          <w:b/>
          <w:bCs/>
          <w:szCs w:val="28"/>
        </w:rPr>
        <w:t>:</w:t>
      </w:r>
    </w:p>
    <w:tbl>
      <w:tblPr>
        <w:tblStyle w:val="TableGrid"/>
        <w:tblW w:w="0" w:type="auto"/>
        <w:tblLook w:val="04A0" w:firstRow="1" w:lastRow="0" w:firstColumn="1" w:lastColumn="0" w:noHBand="0" w:noVBand="1"/>
      </w:tblPr>
      <w:tblGrid>
        <w:gridCol w:w="396"/>
        <w:gridCol w:w="2867"/>
        <w:gridCol w:w="3046"/>
        <w:gridCol w:w="3041"/>
      </w:tblGrid>
      <w:tr w:rsidR="00767308" w14:paraId="775820DD" w14:textId="77777777" w:rsidTr="002E09C6">
        <w:tc>
          <w:tcPr>
            <w:tcW w:w="355" w:type="dxa"/>
          </w:tcPr>
          <w:p w14:paraId="6F98CB0B" w14:textId="77777777" w:rsidR="002E09C6" w:rsidRPr="00404B7C" w:rsidRDefault="002E09C6" w:rsidP="0088217D">
            <w:pPr>
              <w:spacing w:after="160" w:line="240" w:lineRule="auto"/>
              <w:ind w:firstLine="0"/>
              <w:jc w:val="center"/>
              <w:rPr>
                <w:rFonts w:eastAsiaTheme="majorEastAsia" w:cstheme="majorBidi"/>
                <w:b/>
                <w:szCs w:val="28"/>
              </w:rPr>
            </w:pPr>
          </w:p>
        </w:tc>
        <w:tc>
          <w:tcPr>
            <w:tcW w:w="2880" w:type="dxa"/>
          </w:tcPr>
          <w:p w14:paraId="2F0553BF" w14:textId="3F57504D" w:rsidR="00767308" w:rsidRPr="00404B7C" w:rsidRDefault="00767308" w:rsidP="0088217D">
            <w:pPr>
              <w:spacing w:after="160" w:line="240" w:lineRule="auto"/>
              <w:ind w:firstLine="0"/>
              <w:jc w:val="center"/>
              <w:rPr>
                <w:rFonts w:eastAsiaTheme="majorEastAsia" w:cstheme="majorBidi"/>
                <w:b/>
                <w:szCs w:val="28"/>
              </w:rPr>
            </w:pPr>
            <w:r w:rsidRPr="00404B7C">
              <w:rPr>
                <w:rFonts w:eastAsiaTheme="majorEastAsia" w:cstheme="majorBidi"/>
                <w:b/>
                <w:szCs w:val="28"/>
              </w:rPr>
              <w:t>Die 1- Body</w:t>
            </w:r>
          </w:p>
        </w:tc>
        <w:tc>
          <w:tcPr>
            <w:tcW w:w="3060" w:type="dxa"/>
          </w:tcPr>
          <w:p w14:paraId="7A6A8480" w14:textId="2504A19C" w:rsidR="00767308" w:rsidRPr="00404B7C" w:rsidRDefault="00767308" w:rsidP="0088217D">
            <w:pPr>
              <w:spacing w:after="160" w:line="240" w:lineRule="auto"/>
              <w:ind w:firstLine="0"/>
              <w:jc w:val="center"/>
              <w:rPr>
                <w:rFonts w:eastAsiaTheme="majorEastAsia" w:cstheme="majorBidi"/>
                <w:b/>
                <w:szCs w:val="28"/>
              </w:rPr>
            </w:pPr>
            <w:r w:rsidRPr="00404B7C">
              <w:rPr>
                <w:rFonts w:eastAsiaTheme="majorEastAsia" w:cstheme="majorBidi"/>
                <w:b/>
                <w:szCs w:val="28"/>
              </w:rPr>
              <w:t xml:space="preserve">Die 2- </w:t>
            </w:r>
            <w:r w:rsidR="0088217D" w:rsidRPr="00404B7C">
              <w:rPr>
                <w:rFonts w:eastAsiaTheme="majorEastAsia" w:cstheme="majorBidi"/>
                <w:b/>
                <w:szCs w:val="28"/>
              </w:rPr>
              <w:t>Human Interaction</w:t>
            </w:r>
          </w:p>
        </w:tc>
        <w:tc>
          <w:tcPr>
            <w:tcW w:w="3055" w:type="dxa"/>
          </w:tcPr>
          <w:p w14:paraId="636A1297" w14:textId="3DB8AD8C" w:rsidR="00767308" w:rsidRPr="00404B7C" w:rsidRDefault="00767308" w:rsidP="0088217D">
            <w:pPr>
              <w:spacing w:after="160" w:line="240" w:lineRule="auto"/>
              <w:ind w:firstLine="0"/>
              <w:jc w:val="center"/>
              <w:rPr>
                <w:rFonts w:eastAsiaTheme="majorEastAsia" w:cstheme="majorBidi"/>
                <w:b/>
                <w:szCs w:val="28"/>
              </w:rPr>
            </w:pPr>
            <w:r w:rsidRPr="00404B7C">
              <w:rPr>
                <w:rFonts w:eastAsiaTheme="majorEastAsia" w:cstheme="majorBidi"/>
                <w:b/>
                <w:szCs w:val="28"/>
              </w:rPr>
              <w:t>Die 3-</w:t>
            </w:r>
            <w:r w:rsidR="0088217D" w:rsidRPr="00404B7C">
              <w:rPr>
                <w:rFonts w:eastAsiaTheme="majorEastAsia" w:cstheme="majorBidi"/>
                <w:b/>
                <w:szCs w:val="28"/>
              </w:rPr>
              <w:t xml:space="preserve"> </w:t>
            </w:r>
            <w:r w:rsidR="00F3409D" w:rsidRPr="00404B7C">
              <w:rPr>
                <w:rFonts w:eastAsiaTheme="majorEastAsia" w:cstheme="majorBidi"/>
                <w:b/>
                <w:szCs w:val="28"/>
              </w:rPr>
              <w:t>Controls</w:t>
            </w:r>
          </w:p>
        </w:tc>
      </w:tr>
      <w:tr w:rsidR="00767308" w14:paraId="52213DE1" w14:textId="77777777" w:rsidTr="002E09C6">
        <w:trPr>
          <w:trHeight w:val="521"/>
        </w:trPr>
        <w:tc>
          <w:tcPr>
            <w:tcW w:w="355" w:type="dxa"/>
          </w:tcPr>
          <w:p w14:paraId="31A987FA" w14:textId="2F7F7AC3" w:rsidR="002E09C6" w:rsidRDefault="002E09C6" w:rsidP="008E644C">
            <w:pPr>
              <w:spacing w:after="160" w:line="240" w:lineRule="auto"/>
              <w:ind w:firstLine="0"/>
              <w:rPr>
                <w:rFonts w:eastAsiaTheme="majorEastAsia" w:cstheme="majorBidi"/>
                <w:szCs w:val="28"/>
              </w:rPr>
            </w:pPr>
            <w:r>
              <w:rPr>
                <w:rFonts w:eastAsiaTheme="majorEastAsia" w:cstheme="majorBidi"/>
                <w:szCs w:val="28"/>
              </w:rPr>
              <w:t>1.</w:t>
            </w:r>
          </w:p>
        </w:tc>
        <w:tc>
          <w:tcPr>
            <w:tcW w:w="2880" w:type="dxa"/>
          </w:tcPr>
          <w:p w14:paraId="3EE5AF00" w14:textId="31B258AE" w:rsidR="00767308" w:rsidRDefault="00FA30D7" w:rsidP="008E644C">
            <w:pPr>
              <w:spacing w:after="160" w:line="240" w:lineRule="auto"/>
              <w:ind w:firstLine="0"/>
              <w:rPr>
                <w:rFonts w:eastAsiaTheme="majorEastAsia" w:cstheme="majorBidi"/>
                <w:szCs w:val="28"/>
              </w:rPr>
            </w:pPr>
            <w:r>
              <w:rPr>
                <w:rFonts w:eastAsiaTheme="majorEastAsia" w:cstheme="majorBidi"/>
                <w:szCs w:val="28"/>
              </w:rPr>
              <w:t xml:space="preserve">3D </w:t>
            </w:r>
            <w:r w:rsidR="00E72864">
              <w:rPr>
                <w:rFonts w:eastAsiaTheme="majorEastAsia" w:cstheme="majorBidi"/>
                <w:szCs w:val="28"/>
              </w:rPr>
              <w:t>printer frame</w:t>
            </w:r>
          </w:p>
        </w:tc>
        <w:tc>
          <w:tcPr>
            <w:tcW w:w="3060" w:type="dxa"/>
          </w:tcPr>
          <w:p w14:paraId="0C77626D" w14:textId="17155987" w:rsidR="00767308" w:rsidRDefault="007B0932" w:rsidP="008E644C">
            <w:pPr>
              <w:spacing w:after="160" w:line="240" w:lineRule="auto"/>
              <w:ind w:firstLine="0"/>
              <w:rPr>
                <w:rFonts w:eastAsiaTheme="majorEastAsia" w:cstheme="majorBidi"/>
                <w:szCs w:val="28"/>
              </w:rPr>
            </w:pPr>
            <w:r>
              <w:rPr>
                <w:rFonts w:eastAsiaTheme="majorEastAsia" w:cstheme="majorBidi"/>
                <w:szCs w:val="28"/>
              </w:rPr>
              <w:t>User loaded</w:t>
            </w:r>
          </w:p>
        </w:tc>
        <w:tc>
          <w:tcPr>
            <w:tcW w:w="3055" w:type="dxa"/>
          </w:tcPr>
          <w:p w14:paraId="5B07B7C1" w14:textId="3551C345" w:rsidR="00767308" w:rsidRDefault="00BB7189" w:rsidP="008E644C">
            <w:pPr>
              <w:spacing w:after="160" w:line="240" w:lineRule="auto"/>
              <w:ind w:firstLine="0"/>
              <w:rPr>
                <w:rFonts w:eastAsiaTheme="majorEastAsia" w:cstheme="majorBidi"/>
                <w:szCs w:val="28"/>
              </w:rPr>
            </w:pPr>
            <w:r>
              <w:rPr>
                <w:rFonts w:eastAsiaTheme="majorEastAsia" w:cstheme="majorBidi"/>
                <w:szCs w:val="28"/>
              </w:rPr>
              <w:t>Moving senor</w:t>
            </w:r>
          </w:p>
        </w:tc>
      </w:tr>
      <w:tr w:rsidR="00767308" w14:paraId="311CE8B1" w14:textId="77777777" w:rsidTr="002E09C6">
        <w:tc>
          <w:tcPr>
            <w:tcW w:w="355" w:type="dxa"/>
          </w:tcPr>
          <w:p w14:paraId="0FA82BDC" w14:textId="264CD87F" w:rsidR="002E09C6" w:rsidRDefault="002E09C6" w:rsidP="008E644C">
            <w:pPr>
              <w:spacing w:after="160" w:line="240" w:lineRule="auto"/>
              <w:ind w:firstLine="0"/>
              <w:rPr>
                <w:rFonts w:eastAsiaTheme="majorEastAsia" w:cstheme="majorBidi"/>
                <w:szCs w:val="28"/>
              </w:rPr>
            </w:pPr>
            <w:r>
              <w:rPr>
                <w:rFonts w:eastAsiaTheme="majorEastAsia" w:cstheme="majorBidi"/>
                <w:szCs w:val="28"/>
              </w:rPr>
              <w:t>2.</w:t>
            </w:r>
          </w:p>
        </w:tc>
        <w:tc>
          <w:tcPr>
            <w:tcW w:w="2880" w:type="dxa"/>
          </w:tcPr>
          <w:p w14:paraId="0AF1C1B7" w14:textId="22A96468" w:rsidR="00767308" w:rsidRDefault="00C65677" w:rsidP="008E644C">
            <w:pPr>
              <w:spacing w:after="160" w:line="240" w:lineRule="auto"/>
              <w:ind w:firstLine="0"/>
              <w:rPr>
                <w:rFonts w:eastAsiaTheme="majorEastAsia" w:cstheme="majorBidi"/>
                <w:szCs w:val="28"/>
              </w:rPr>
            </w:pPr>
            <w:r>
              <w:rPr>
                <w:rFonts w:eastAsiaTheme="majorEastAsia" w:cstheme="majorBidi"/>
                <w:szCs w:val="28"/>
              </w:rPr>
              <w:t>Conveyer belt rollers</w:t>
            </w:r>
          </w:p>
        </w:tc>
        <w:tc>
          <w:tcPr>
            <w:tcW w:w="3060" w:type="dxa"/>
          </w:tcPr>
          <w:p w14:paraId="77A12DAB" w14:textId="5C4B23A0" w:rsidR="00767308" w:rsidRDefault="00DE0097" w:rsidP="008E644C">
            <w:pPr>
              <w:spacing w:after="160" w:line="240" w:lineRule="auto"/>
              <w:ind w:firstLine="0"/>
              <w:rPr>
                <w:rFonts w:eastAsiaTheme="majorEastAsia" w:cstheme="majorBidi"/>
                <w:szCs w:val="28"/>
              </w:rPr>
            </w:pPr>
            <w:r>
              <w:rPr>
                <w:rFonts w:eastAsiaTheme="majorEastAsia" w:cstheme="majorBidi"/>
                <w:szCs w:val="28"/>
              </w:rPr>
              <w:t>Robotically loaded</w:t>
            </w:r>
          </w:p>
        </w:tc>
        <w:tc>
          <w:tcPr>
            <w:tcW w:w="3055" w:type="dxa"/>
          </w:tcPr>
          <w:p w14:paraId="7D61EF0E" w14:textId="6E401891" w:rsidR="00767308" w:rsidRDefault="00BB7189" w:rsidP="008E644C">
            <w:pPr>
              <w:spacing w:after="160" w:line="240" w:lineRule="auto"/>
              <w:ind w:firstLine="0"/>
              <w:rPr>
                <w:rFonts w:eastAsiaTheme="majorEastAsia" w:cstheme="majorBidi"/>
                <w:szCs w:val="28"/>
              </w:rPr>
            </w:pPr>
            <w:r>
              <w:rPr>
                <w:rFonts w:eastAsiaTheme="majorEastAsia" w:cstheme="majorBidi"/>
                <w:szCs w:val="28"/>
              </w:rPr>
              <w:t>Stationary sensor</w:t>
            </w:r>
          </w:p>
        </w:tc>
      </w:tr>
      <w:tr w:rsidR="00767308" w14:paraId="3F66EB9A" w14:textId="77777777" w:rsidTr="002E09C6">
        <w:tc>
          <w:tcPr>
            <w:tcW w:w="355" w:type="dxa"/>
          </w:tcPr>
          <w:p w14:paraId="1D87BB1E" w14:textId="250F139C" w:rsidR="002E09C6" w:rsidRDefault="002E09C6" w:rsidP="008E644C">
            <w:pPr>
              <w:spacing w:after="160" w:line="240" w:lineRule="auto"/>
              <w:ind w:firstLine="0"/>
              <w:rPr>
                <w:rFonts w:eastAsiaTheme="majorEastAsia" w:cstheme="majorBidi"/>
                <w:szCs w:val="28"/>
              </w:rPr>
            </w:pPr>
            <w:r>
              <w:rPr>
                <w:rFonts w:eastAsiaTheme="majorEastAsia" w:cstheme="majorBidi"/>
                <w:szCs w:val="28"/>
              </w:rPr>
              <w:t>3.</w:t>
            </w:r>
          </w:p>
        </w:tc>
        <w:tc>
          <w:tcPr>
            <w:tcW w:w="2880" w:type="dxa"/>
          </w:tcPr>
          <w:p w14:paraId="3D17AAD6" w14:textId="3AE877B3" w:rsidR="00767308" w:rsidRDefault="005C4C70" w:rsidP="008E644C">
            <w:pPr>
              <w:spacing w:after="160" w:line="240" w:lineRule="auto"/>
              <w:ind w:firstLine="0"/>
              <w:rPr>
                <w:rFonts w:eastAsiaTheme="majorEastAsia" w:cstheme="majorBidi"/>
                <w:szCs w:val="28"/>
              </w:rPr>
            </w:pPr>
            <w:r>
              <w:rPr>
                <w:rFonts w:eastAsiaTheme="majorEastAsia" w:cstheme="majorBidi"/>
                <w:szCs w:val="28"/>
              </w:rPr>
              <w:t>S</w:t>
            </w:r>
            <w:r w:rsidR="00C65677">
              <w:rPr>
                <w:rFonts w:eastAsiaTheme="majorEastAsia" w:cstheme="majorBidi"/>
                <w:szCs w:val="28"/>
              </w:rPr>
              <w:t>tatic frame</w:t>
            </w:r>
          </w:p>
        </w:tc>
        <w:tc>
          <w:tcPr>
            <w:tcW w:w="3060" w:type="dxa"/>
          </w:tcPr>
          <w:p w14:paraId="5001BA18" w14:textId="45504AF9" w:rsidR="00767308" w:rsidRDefault="00F26440" w:rsidP="008E644C">
            <w:pPr>
              <w:spacing w:after="160" w:line="240" w:lineRule="auto"/>
              <w:ind w:firstLine="0"/>
              <w:rPr>
                <w:rFonts w:eastAsiaTheme="majorEastAsia" w:cstheme="majorBidi"/>
                <w:szCs w:val="28"/>
              </w:rPr>
            </w:pPr>
            <w:r>
              <w:rPr>
                <w:rFonts w:eastAsiaTheme="majorEastAsia" w:cstheme="majorBidi"/>
                <w:szCs w:val="28"/>
              </w:rPr>
              <w:t>Multiple preset parameters</w:t>
            </w:r>
          </w:p>
        </w:tc>
        <w:tc>
          <w:tcPr>
            <w:tcW w:w="3055" w:type="dxa"/>
          </w:tcPr>
          <w:p w14:paraId="6D4D0933" w14:textId="2EF9C009" w:rsidR="00767308" w:rsidRDefault="0015372F" w:rsidP="008E644C">
            <w:pPr>
              <w:spacing w:after="160" w:line="240" w:lineRule="auto"/>
              <w:ind w:firstLine="0"/>
              <w:rPr>
                <w:rFonts w:eastAsiaTheme="majorEastAsia" w:cstheme="majorBidi"/>
                <w:szCs w:val="28"/>
              </w:rPr>
            </w:pPr>
            <w:r>
              <w:rPr>
                <w:rFonts w:eastAsiaTheme="majorEastAsia" w:cstheme="majorBidi"/>
                <w:szCs w:val="28"/>
              </w:rPr>
              <w:t>Multiple sensors</w:t>
            </w:r>
          </w:p>
        </w:tc>
      </w:tr>
      <w:tr w:rsidR="00767308" w14:paraId="0DF86598" w14:textId="77777777" w:rsidTr="002E09C6">
        <w:tc>
          <w:tcPr>
            <w:tcW w:w="355" w:type="dxa"/>
          </w:tcPr>
          <w:p w14:paraId="48726869" w14:textId="3B139AAE" w:rsidR="002E09C6" w:rsidRDefault="002E09C6" w:rsidP="008E644C">
            <w:pPr>
              <w:spacing w:after="160" w:line="240" w:lineRule="auto"/>
              <w:ind w:firstLine="0"/>
              <w:rPr>
                <w:rFonts w:eastAsiaTheme="majorEastAsia" w:cstheme="majorBidi"/>
                <w:szCs w:val="28"/>
              </w:rPr>
            </w:pPr>
            <w:r>
              <w:rPr>
                <w:rFonts w:eastAsiaTheme="majorEastAsia" w:cstheme="majorBidi"/>
                <w:szCs w:val="28"/>
              </w:rPr>
              <w:t>4.</w:t>
            </w:r>
          </w:p>
        </w:tc>
        <w:tc>
          <w:tcPr>
            <w:tcW w:w="2880" w:type="dxa"/>
          </w:tcPr>
          <w:p w14:paraId="6A69595F" w14:textId="4C623F84" w:rsidR="00767308" w:rsidRDefault="00792342" w:rsidP="008E644C">
            <w:pPr>
              <w:spacing w:after="160" w:line="240" w:lineRule="auto"/>
              <w:ind w:firstLine="0"/>
              <w:rPr>
                <w:rFonts w:eastAsiaTheme="majorEastAsia" w:cstheme="majorBidi"/>
                <w:szCs w:val="28"/>
              </w:rPr>
            </w:pPr>
            <w:r>
              <w:rPr>
                <w:rFonts w:eastAsiaTheme="majorEastAsia" w:cstheme="majorBidi"/>
                <w:szCs w:val="28"/>
              </w:rPr>
              <w:t>P</w:t>
            </w:r>
            <w:r w:rsidR="000E63C0">
              <w:rPr>
                <w:rFonts w:eastAsiaTheme="majorEastAsia" w:cstheme="majorBidi"/>
                <w:szCs w:val="28"/>
              </w:rPr>
              <w:t>ermanent</w:t>
            </w:r>
            <w:r>
              <w:rPr>
                <w:rFonts w:eastAsiaTheme="majorEastAsia" w:cstheme="majorBidi"/>
                <w:szCs w:val="28"/>
              </w:rPr>
              <w:t xml:space="preserve"> structure </w:t>
            </w:r>
          </w:p>
        </w:tc>
        <w:tc>
          <w:tcPr>
            <w:tcW w:w="3060" w:type="dxa"/>
          </w:tcPr>
          <w:p w14:paraId="669676F6" w14:textId="6DD4907A" w:rsidR="00767308" w:rsidRDefault="00F26440" w:rsidP="008E644C">
            <w:pPr>
              <w:spacing w:after="160" w:line="240" w:lineRule="auto"/>
              <w:ind w:firstLine="0"/>
              <w:rPr>
                <w:rFonts w:eastAsiaTheme="majorEastAsia" w:cstheme="majorBidi"/>
                <w:szCs w:val="28"/>
              </w:rPr>
            </w:pPr>
            <w:r>
              <w:rPr>
                <w:rFonts w:eastAsiaTheme="majorEastAsia" w:cstheme="majorBidi"/>
                <w:szCs w:val="28"/>
              </w:rPr>
              <w:t>Manual parameters</w:t>
            </w:r>
          </w:p>
        </w:tc>
        <w:tc>
          <w:tcPr>
            <w:tcW w:w="3055" w:type="dxa"/>
          </w:tcPr>
          <w:p w14:paraId="355EB953" w14:textId="66685AAB" w:rsidR="00767308" w:rsidRDefault="007F5DAA" w:rsidP="008E644C">
            <w:pPr>
              <w:spacing w:after="160" w:line="240" w:lineRule="auto"/>
              <w:ind w:firstLine="0"/>
              <w:rPr>
                <w:rFonts w:eastAsiaTheme="majorEastAsia" w:cstheme="majorBidi"/>
                <w:szCs w:val="28"/>
              </w:rPr>
            </w:pPr>
            <w:r>
              <w:rPr>
                <w:rFonts w:eastAsiaTheme="majorEastAsia" w:cstheme="majorBidi"/>
                <w:szCs w:val="28"/>
              </w:rPr>
              <w:t>C</w:t>
            </w:r>
            <w:r w:rsidR="0054191F">
              <w:rPr>
                <w:rFonts w:eastAsiaTheme="majorEastAsia" w:cstheme="majorBidi"/>
                <w:szCs w:val="28"/>
              </w:rPr>
              <w:t>able</w:t>
            </w:r>
            <w:r>
              <w:rPr>
                <w:rFonts w:eastAsiaTheme="majorEastAsia" w:cstheme="majorBidi"/>
                <w:szCs w:val="28"/>
              </w:rPr>
              <w:t xml:space="preserve"> </w:t>
            </w:r>
            <w:r w:rsidR="009F104E">
              <w:rPr>
                <w:rFonts w:eastAsiaTheme="majorEastAsia" w:cstheme="majorBidi"/>
                <w:szCs w:val="28"/>
              </w:rPr>
              <w:t>transferred data</w:t>
            </w:r>
          </w:p>
        </w:tc>
      </w:tr>
      <w:tr w:rsidR="00767308" w14:paraId="6B0EFC0C" w14:textId="77777777" w:rsidTr="002E09C6">
        <w:tc>
          <w:tcPr>
            <w:tcW w:w="355" w:type="dxa"/>
          </w:tcPr>
          <w:p w14:paraId="766FB3F4" w14:textId="01BE78A8" w:rsidR="002E09C6" w:rsidRDefault="002E09C6" w:rsidP="008E644C">
            <w:pPr>
              <w:spacing w:after="160" w:line="240" w:lineRule="auto"/>
              <w:ind w:firstLine="0"/>
              <w:rPr>
                <w:rFonts w:eastAsiaTheme="majorEastAsia" w:cstheme="majorBidi"/>
                <w:szCs w:val="28"/>
              </w:rPr>
            </w:pPr>
            <w:r>
              <w:rPr>
                <w:rFonts w:eastAsiaTheme="majorEastAsia" w:cstheme="majorBidi"/>
                <w:szCs w:val="28"/>
              </w:rPr>
              <w:t>5.</w:t>
            </w:r>
          </w:p>
        </w:tc>
        <w:tc>
          <w:tcPr>
            <w:tcW w:w="2880" w:type="dxa"/>
          </w:tcPr>
          <w:p w14:paraId="0D5E33CA" w14:textId="4214361D" w:rsidR="00767308" w:rsidRDefault="00792342" w:rsidP="008E644C">
            <w:pPr>
              <w:spacing w:after="160" w:line="240" w:lineRule="auto"/>
              <w:ind w:firstLine="0"/>
              <w:rPr>
                <w:rFonts w:eastAsiaTheme="majorEastAsia" w:cstheme="majorBidi"/>
                <w:szCs w:val="28"/>
              </w:rPr>
            </w:pPr>
            <w:r>
              <w:rPr>
                <w:rFonts w:eastAsiaTheme="majorEastAsia" w:cstheme="majorBidi"/>
                <w:szCs w:val="28"/>
              </w:rPr>
              <w:t>Vertical structure</w:t>
            </w:r>
          </w:p>
        </w:tc>
        <w:tc>
          <w:tcPr>
            <w:tcW w:w="3060" w:type="dxa"/>
          </w:tcPr>
          <w:p w14:paraId="71F58F5E" w14:textId="0F8B0680" w:rsidR="00767308" w:rsidRDefault="00F26440" w:rsidP="008E644C">
            <w:pPr>
              <w:spacing w:after="160" w:line="240" w:lineRule="auto"/>
              <w:ind w:firstLine="0"/>
              <w:rPr>
                <w:rFonts w:eastAsiaTheme="majorEastAsia" w:cstheme="majorBidi"/>
                <w:szCs w:val="28"/>
              </w:rPr>
            </w:pPr>
            <w:r>
              <w:rPr>
                <w:rFonts w:eastAsiaTheme="majorEastAsia" w:cstheme="majorBidi"/>
                <w:szCs w:val="28"/>
              </w:rPr>
              <w:t>Manual calibration</w:t>
            </w:r>
          </w:p>
        </w:tc>
        <w:tc>
          <w:tcPr>
            <w:tcW w:w="3055" w:type="dxa"/>
          </w:tcPr>
          <w:p w14:paraId="7489F1D2" w14:textId="3F939A8B" w:rsidR="00767308" w:rsidRDefault="007E5C6E" w:rsidP="008E644C">
            <w:pPr>
              <w:spacing w:after="160" w:line="240" w:lineRule="auto"/>
              <w:ind w:firstLine="0"/>
              <w:rPr>
                <w:rFonts w:eastAsiaTheme="majorEastAsia" w:cstheme="majorBidi"/>
                <w:szCs w:val="28"/>
              </w:rPr>
            </w:pPr>
            <w:r>
              <w:rPr>
                <w:rFonts w:eastAsiaTheme="majorEastAsia" w:cstheme="majorBidi"/>
                <w:szCs w:val="28"/>
              </w:rPr>
              <w:t>Digitally transferred data</w:t>
            </w:r>
          </w:p>
        </w:tc>
      </w:tr>
      <w:tr w:rsidR="00767308" w14:paraId="7FF63629" w14:textId="77777777" w:rsidTr="002E09C6">
        <w:tc>
          <w:tcPr>
            <w:tcW w:w="355" w:type="dxa"/>
          </w:tcPr>
          <w:p w14:paraId="72472C0B" w14:textId="1ACB75F9" w:rsidR="002E09C6" w:rsidRDefault="002E09C6" w:rsidP="008E644C">
            <w:pPr>
              <w:spacing w:after="160" w:line="240" w:lineRule="auto"/>
              <w:ind w:firstLine="0"/>
              <w:rPr>
                <w:rFonts w:eastAsiaTheme="majorEastAsia" w:cstheme="majorBidi"/>
                <w:szCs w:val="28"/>
              </w:rPr>
            </w:pPr>
            <w:r>
              <w:rPr>
                <w:rFonts w:eastAsiaTheme="majorEastAsia" w:cstheme="majorBidi"/>
                <w:szCs w:val="28"/>
              </w:rPr>
              <w:t>6.</w:t>
            </w:r>
          </w:p>
        </w:tc>
        <w:tc>
          <w:tcPr>
            <w:tcW w:w="2880" w:type="dxa"/>
          </w:tcPr>
          <w:p w14:paraId="38E854D1" w14:textId="371DA546" w:rsidR="00767308" w:rsidRDefault="00CF2106" w:rsidP="008E644C">
            <w:pPr>
              <w:spacing w:after="160" w:line="240" w:lineRule="auto"/>
              <w:ind w:firstLine="0"/>
              <w:rPr>
                <w:rFonts w:eastAsiaTheme="majorEastAsia" w:cstheme="majorBidi"/>
                <w:szCs w:val="28"/>
              </w:rPr>
            </w:pPr>
            <w:r>
              <w:rPr>
                <w:rFonts w:eastAsiaTheme="majorEastAsia" w:cstheme="majorBidi"/>
                <w:szCs w:val="28"/>
              </w:rPr>
              <w:t>Robotic arm</w:t>
            </w:r>
          </w:p>
        </w:tc>
        <w:tc>
          <w:tcPr>
            <w:tcW w:w="3060" w:type="dxa"/>
          </w:tcPr>
          <w:p w14:paraId="440AA487" w14:textId="2CC70C11" w:rsidR="00767308" w:rsidRDefault="00E926F3" w:rsidP="008E644C">
            <w:pPr>
              <w:spacing w:after="160" w:line="240" w:lineRule="auto"/>
              <w:ind w:firstLine="0"/>
              <w:rPr>
                <w:rFonts w:eastAsiaTheme="majorEastAsia" w:cstheme="majorBidi"/>
                <w:szCs w:val="28"/>
              </w:rPr>
            </w:pPr>
            <w:r>
              <w:rPr>
                <w:rFonts w:eastAsiaTheme="majorEastAsia" w:cstheme="majorBidi"/>
                <w:szCs w:val="28"/>
              </w:rPr>
              <w:t>Sensor manually moved</w:t>
            </w:r>
          </w:p>
        </w:tc>
        <w:tc>
          <w:tcPr>
            <w:tcW w:w="3055" w:type="dxa"/>
          </w:tcPr>
          <w:p w14:paraId="67569746" w14:textId="319CAA96" w:rsidR="00767308" w:rsidRDefault="00C21173" w:rsidP="008E644C">
            <w:pPr>
              <w:spacing w:after="160" w:line="240" w:lineRule="auto"/>
              <w:ind w:firstLine="0"/>
              <w:rPr>
                <w:rFonts w:eastAsiaTheme="majorEastAsia" w:cstheme="majorBidi"/>
                <w:szCs w:val="28"/>
              </w:rPr>
            </w:pPr>
            <w:r>
              <w:rPr>
                <w:rFonts w:eastAsiaTheme="majorEastAsia" w:cstheme="majorBidi"/>
                <w:szCs w:val="28"/>
              </w:rPr>
              <w:t>Robotically controlled sensor</w:t>
            </w:r>
          </w:p>
        </w:tc>
      </w:tr>
    </w:tbl>
    <w:p w14:paraId="1070E789" w14:textId="77777777" w:rsidR="00767308" w:rsidRPr="00164C28" w:rsidRDefault="00767308" w:rsidP="008E644C">
      <w:pPr>
        <w:spacing w:after="160" w:line="240" w:lineRule="auto"/>
        <w:ind w:firstLine="0"/>
        <w:rPr>
          <w:rFonts w:eastAsiaTheme="majorEastAsia" w:cstheme="majorBidi"/>
          <w:szCs w:val="28"/>
        </w:rPr>
      </w:pPr>
    </w:p>
    <w:p w14:paraId="1CD4449C" w14:textId="718CB560" w:rsidR="00E556C8" w:rsidRDefault="00CE4F6E"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 xml:space="preserve"> (5</w:t>
      </w:r>
      <w:r w:rsidR="009F7B32">
        <w:rPr>
          <w:rFonts w:eastAsiaTheme="majorEastAsia" w:cstheme="majorBidi"/>
          <w:szCs w:val="28"/>
        </w:rPr>
        <w:t>,3,6)</w:t>
      </w:r>
      <w:r w:rsidR="005515A4">
        <w:rPr>
          <w:rFonts w:eastAsiaTheme="majorEastAsia" w:cstheme="majorBidi"/>
          <w:szCs w:val="28"/>
        </w:rPr>
        <w:t xml:space="preserve"> </w:t>
      </w:r>
      <w:r w:rsidR="005515A4" w:rsidRPr="005515A4">
        <w:rPr>
          <w:rFonts w:eastAsiaTheme="majorEastAsia" w:cstheme="majorBidi"/>
          <w:szCs w:val="28"/>
        </w:rPr>
        <w:t xml:space="preserve">A vertical structure what properly balances the compressor shaft has measurements taken using a robotically controlled sensor where the parameters being set by the user are chosen from </w:t>
      </w:r>
      <w:r w:rsidR="00893D54" w:rsidRPr="005515A4">
        <w:rPr>
          <w:rFonts w:eastAsiaTheme="majorEastAsia" w:cstheme="majorBidi"/>
          <w:szCs w:val="28"/>
        </w:rPr>
        <w:t>several</w:t>
      </w:r>
      <w:r w:rsidR="005515A4" w:rsidRPr="005515A4">
        <w:rPr>
          <w:rFonts w:eastAsiaTheme="majorEastAsia" w:cstheme="majorBidi"/>
          <w:szCs w:val="28"/>
        </w:rPr>
        <w:t xml:space="preserve"> preset parameters</w:t>
      </w:r>
      <w:r w:rsidR="005515A4">
        <w:rPr>
          <w:rFonts w:eastAsiaTheme="majorEastAsia" w:cstheme="majorBidi"/>
          <w:szCs w:val="28"/>
        </w:rPr>
        <w:t>.</w:t>
      </w:r>
    </w:p>
    <w:p w14:paraId="7D638552" w14:textId="32FB65E4" w:rsidR="00E556C8" w:rsidRDefault="00083418"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lastRenderedPageBreak/>
        <w:t>(1,1,3)</w:t>
      </w:r>
      <w:r w:rsidR="00893D54">
        <w:rPr>
          <w:rFonts w:eastAsiaTheme="majorEastAsia" w:cstheme="majorBidi"/>
          <w:szCs w:val="28"/>
        </w:rPr>
        <w:t xml:space="preserve"> </w:t>
      </w:r>
      <w:r w:rsidR="00893D54" w:rsidRPr="00893D54">
        <w:rPr>
          <w:rFonts w:eastAsiaTheme="majorEastAsia" w:cstheme="majorBidi"/>
          <w:szCs w:val="28"/>
        </w:rPr>
        <w:t>A 3D printer style frame containing multiple sensor probes and requires the shaft to be loaded by the user.</w:t>
      </w:r>
    </w:p>
    <w:p w14:paraId="67E39640" w14:textId="791E3348" w:rsidR="00E556C8" w:rsidRDefault="001D0F40"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(1,5,2)</w:t>
      </w:r>
      <w:r w:rsidR="00B1299A">
        <w:rPr>
          <w:rFonts w:eastAsiaTheme="majorEastAsia" w:cstheme="majorBidi"/>
          <w:szCs w:val="28"/>
        </w:rPr>
        <w:t xml:space="preserve"> </w:t>
      </w:r>
      <w:r w:rsidR="00B1299A" w:rsidRPr="00B1299A">
        <w:rPr>
          <w:rFonts w:eastAsiaTheme="majorEastAsia" w:cstheme="majorBidi"/>
          <w:szCs w:val="28"/>
        </w:rPr>
        <w:t xml:space="preserve">A 3D printer style frame that has a stationary sensor and the shaft moves along the </w:t>
      </w:r>
      <w:r w:rsidR="001B3A08" w:rsidRPr="00B1299A">
        <w:rPr>
          <w:rFonts w:eastAsiaTheme="majorEastAsia" w:cstheme="majorBidi"/>
          <w:szCs w:val="28"/>
        </w:rPr>
        <w:t>axis,</w:t>
      </w:r>
      <w:r w:rsidR="00B1299A" w:rsidRPr="00B1299A">
        <w:rPr>
          <w:rFonts w:eastAsiaTheme="majorEastAsia" w:cstheme="majorBidi"/>
          <w:szCs w:val="28"/>
        </w:rPr>
        <w:t xml:space="preserve"> </w:t>
      </w:r>
      <w:r w:rsidR="009B2F6C">
        <w:rPr>
          <w:rFonts w:eastAsiaTheme="majorEastAsia" w:cstheme="majorBidi"/>
          <w:szCs w:val="28"/>
        </w:rPr>
        <w:t xml:space="preserve">but </w:t>
      </w:r>
      <w:r w:rsidR="001B3A08">
        <w:rPr>
          <w:rFonts w:eastAsiaTheme="majorEastAsia" w:cstheme="majorBidi"/>
          <w:szCs w:val="28"/>
        </w:rPr>
        <w:t>the</w:t>
      </w:r>
      <w:r w:rsidR="009B2F6C">
        <w:rPr>
          <w:rFonts w:eastAsiaTheme="majorEastAsia" w:cstheme="majorBidi"/>
          <w:szCs w:val="28"/>
        </w:rPr>
        <w:t xml:space="preserve"> device </w:t>
      </w:r>
      <w:r w:rsidR="00764382">
        <w:rPr>
          <w:rFonts w:eastAsiaTheme="majorEastAsia" w:cstheme="majorBidi"/>
          <w:szCs w:val="28"/>
        </w:rPr>
        <w:t>must</w:t>
      </w:r>
      <w:r w:rsidR="009B2F6C">
        <w:rPr>
          <w:rFonts w:eastAsiaTheme="majorEastAsia" w:cstheme="majorBidi"/>
          <w:szCs w:val="28"/>
        </w:rPr>
        <w:t xml:space="preserve"> be recalibrated</w:t>
      </w:r>
      <w:r w:rsidR="001B3A08">
        <w:rPr>
          <w:rFonts w:eastAsiaTheme="majorEastAsia" w:cstheme="majorBidi"/>
          <w:szCs w:val="28"/>
        </w:rPr>
        <w:t>.</w:t>
      </w:r>
    </w:p>
    <w:p w14:paraId="0EFBB919" w14:textId="044EC1CB" w:rsidR="00E556C8" w:rsidRDefault="001D0F40"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t>
      </w:r>
      <w:r w:rsidR="004D2214">
        <w:rPr>
          <w:rFonts w:eastAsiaTheme="majorEastAsia" w:cstheme="majorBidi"/>
          <w:szCs w:val="28"/>
        </w:rPr>
        <w:t>2,1,2)</w:t>
      </w:r>
      <w:r w:rsidR="00764382">
        <w:rPr>
          <w:rFonts w:eastAsiaTheme="majorEastAsia" w:cstheme="majorBidi"/>
          <w:szCs w:val="28"/>
        </w:rPr>
        <w:t xml:space="preserve"> </w:t>
      </w:r>
      <w:r w:rsidR="00AE6C6F">
        <w:rPr>
          <w:rFonts w:eastAsiaTheme="majorEastAsia" w:cstheme="majorBidi"/>
          <w:szCs w:val="28"/>
        </w:rPr>
        <w:t>Conveyer be</w:t>
      </w:r>
      <w:r w:rsidR="00DC256E">
        <w:rPr>
          <w:rFonts w:eastAsiaTheme="majorEastAsia" w:cstheme="majorBidi"/>
          <w:szCs w:val="28"/>
        </w:rPr>
        <w:t>lt r</w:t>
      </w:r>
      <w:r w:rsidR="00033ED2">
        <w:rPr>
          <w:rFonts w:eastAsiaTheme="majorEastAsia" w:cstheme="majorBidi"/>
          <w:szCs w:val="28"/>
        </w:rPr>
        <w:t xml:space="preserve">oller system that is controlled by a motor </w:t>
      </w:r>
      <w:r w:rsidR="003C565A">
        <w:rPr>
          <w:rFonts w:eastAsiaTheme="majorEastAsia" w:cstheme="majorBidi"/>
          <w:szCs w:val="28"/>
        </w:rPr>
        <w:t xml:space="preserve">robotically loads a sample </w:t>
      </w:r>
      <w:r w:rsidR="0066121E">
        <w:rPr>
          <w:rFonts w:eastAsiaTheme="majorEastAsia" w:cstheme="majorBidi"/>
          <w:szCs w:val="28"/>
        </w:rPr>
        <w:t>where the device’s sensor is stationary</w:t>
      </w:r>
      <w:r w:rsidR="00211516">
        <w:rPr>
          <w:rFonts w:eastAsiaTheme="majorEastAsia" w:cstheme="majorBidi"/>
          <w:szCs w:val="28"/>
        </w:rPr>
        <w:t>. The rolling pins mo</w:t>
      </w:r>
      <w:r w:rsidR="007B5DD3">
        <w:rPr>
          <w:rFonts w:eastAsiaTheme="majorEastAsia" w:cstheme="majorBidi"/>
          <w:szCs w:val="28"/>
        </w:rPr>
        <w:t>ve</w:t>
      </w:r>
      <w:r w:rsidR="004B426F">
        <w:rPr>
          <w:rFonts w:eastAsiaTheme="majorEastAsia" w:cstheme="majorBidi"/>
          <w:szCs w:val="28"/>
        </w:rPr>
        <w:t xml:space="preserve"> </w:t>
      </w:r>
      <w:r w:rsidR="00191354">
        <w:rPr>
          <w:rFonts w:eastAsiaTheme="majorEastAsia" w:cstheme="majorBidi"/>
          <w:szCs w:val="28"/>
        </w:rPr>
        <w:t xml:space="preserve">the pin </w:t>
      </w:r>
      <w:r w:rsidR="00C83E95">
        <w:rPr>
          <w:rFonts w:eastAsiaTheme="majorEastAsia" w:cstheme="majorBidi"/>
          <w:szCs w:val="28"/>
        </w:rPr>
        <w:t>rotationally and horizontally.</w:t>
      </w:r>
    </w:p>
    <w:p w14:paraId="5633A246" w14:textId="54C8546D" w:rsidR="00E556C8" w:rsidRDefault="004D2214"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t>
      </w:r>
      <w:r w:rsidR="00890050">
        <w:rPr>
          <w:rFonts w:eastAsiaTheme="majorEastAsia" w:cstheme="majorBidi"/>
          <w:szCs w:val="28"/>
        </w:rPr>
        <w:t>4,</w:t>
      </w:r>
      <w:r w:rsidR="006E645C">
        <w:rPr>
          <w:rFonts w:eastAsiaTheme="majorEastAsia" w:cstheme="majorBidi"/>
          <w:szCs w:val="28"/>
        </w:rPr>
        <w:t>6,</w:t>
      </w:r>
      <w:r w:rsidR="00D554E2">
        <w:rPr>
          <w:rFonts w:eastAsiaTheme="majorEastAsia" w:cstheme="majorBidi"/>
          <w:szCs w:val="28"/>
        </w:rPr>
        <w:t>4</w:t>
      </w:r>
      <w:r w:rsidR="006E645C">
        <w:rPr>
          <w:rFonts w:eastAsiaTheme="majorEastAsia" w:cstheme="majorBidi"/>
          <w:szCs w:val="28"/>
        </w:rPr>
        <w:t>)</w:t>
      </w:r>
      <w:r w:rsidR="00D554E2">
        <w:rPr>
          <w:rFonts w:eastAsiaTheme="majorEastAsia" w:cstheme="majorBidi"/>
          <w:szCs w:val="28"/>
        </w:rPr>
        <w:t xml:space="preserve"> A permanent structure </w:t>
      </w:r>
      <w:r w:rsidR="00DA055D">
        <w:rPr>
          <w:rFonts w:eastAsiaTheme="majorEastAsia" w:cstheme="majorBidi"/>
          <w:szCs w:val="28"/>
        </w:rPr>
        <w:t xml:space="preserve">where the sensor is manually </w:t>
      </w:r>
      <w:r w:rsidR="00610277">
        <w:rPr>
          <w:rFonts w:eastAsiaTheme="majorEastAsia" w:cstheme="majorBidi"/>
          <w:szCs w:val="28"/>
        </w:rPr>
        <w:t>moved,</w:t>
      </w:r>
      <w:r w:rsidR="00DA055D">
        <w:rPr>
          <w:rFonts w:eastAsiaTheme="majorEastAsia" w:cstheme="majorBidi"/>
          <w:szCs w:val="28"/>
        </w:rPr>
        <w:t xml:space="preserve"> </w:t>
      </w:r>
      <w:r w:rsidR="005533D3">
        <w:rPr>
          <w:rFonts w:eastAsiaTheme="majorEastAsia" w:cstheme="majorBidi"/>
          <w:szCs w:val="28"/>
        </w:rPr>
        <w:t xml:space="preserve">and the </w:t>
      </w:r>
      <w:r w:rsidR="00610277">
        <w:rPr>
          <w:rFonts w:eastAsiaTheme="majorEastAsia" w:cstheme="majorBidi"/>
          <w:szCs w:val="28"/>
        </w:rPr>
        <w:t>data is transferred via cable.</w:t>
      </w:r>
    </w:p>
    <w:p w14:paraId="6D66067B" w14:textId="3B501AEF" w:rsidR="00E556C8" w:rsidRDefault="00DB1B09"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t>
      </w:r>
      <w:r w:rsidR="009361D5">
        <w:rPr>
          <w:rFonts w:eastAsiaTheme="majorEastAsia" w:cstheme="majorBidi"/>
          <w:szCs w:val="28"/>
        </w:rPr>
        <w:t>1,3,4)</w:t>
      </w:r>
      <w:r w:rsidR="00873046" w:rsidRPr="00873046">
        <w:rPr>
          <w:rFonts w:eastAsiaTheme="majorEastAsia" w:cstheme="majorBidi"/>
          <w:szCs w:val="28"/>
        </w:rPr>
        <w:t xml:space="preserve"> </w:t>
      </w:r>
      <w:r w:rsidR="00873046" w:rsidRPr="00B1299A">
        <w:rPr>
          <w:rFonts w:eastAsiaTheme="majorEastAsia" w:cstheme="majorBidi"/>
          <w:szCs w:val="28"/>
        </w:rPr>
        <w:t>A 3D printer style frame</w:t>
      </w:r>
      <w:r w:rsidR="00227318">
        <w:rPr>
          <w:rFonts w:eastAsiaTheme="majorEastAsia" w:cstheme="majorBidi"/>
          <w:szCs w:val="28"/>
        </w:rPr>
        <w:t xml:space="preserve"> containing </w:t>
      </w:r>
      <w:r w:rsidR="000053C5">
        <w:rPr>
          <w:rFonts w:eastAsiaTheme="majorEastAsia" w:cstheme="majorBidi"/>
          <w:szCs w:val="28"/>
        </w:rPr>
        <w:t xml:space="preserve">several preset parameters </w:t>
      </w:r>
      <w:r w:rsidR="00BB26A6">
        <w:rPr>
          <w:rFonts w:eastAsiaTheme="majorEastAsia" w:cstheme="majorBidi"/>
          <w:szCs w:val="28"/>
        </w:rPr>
        <w:t>and the gathered data is tran</w:t>
      </w:r>
      <w:r w:rsidR="00F27E4F">
        <w:rPr>
          <w:rFonts w:eastAsiaTheme="majorEastAsia" w:cstheme="majorBidi"/>
          <w:szCs w:val="28"/>
        </w:rPr>
        <w:t>sferred via cable.</w:t>
      </w:r>
    </w:p>
    <w:p w14:paraId="7450B919" w14:textId="6240297C" w:rsidR="00E556C8" w:rsidRDefault="00B734E9"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(1,4,2)</w:t>
      </w:r>
      <w:r w:rsidR="00873046" w:rsidRPr="00873046">
        <w:rPr>
          <w:rFonts w:eastAsiaTheme="majorEastAsia" w:cstheme="majorBidi"/>
          <w:szCs w:val="28"/>
        </w:rPr>
        <w:t xml:space="preserve"> </w:t>
      </w:r>
      <w:r w:rsidR="00873046" w:rsidRPr="00B1299A">
        <w:rPr>
          <w:rFonts w:eastAsiaTheme="majorEastAsia" w:cstheme="majorBidi"/>
          <w:szCs w:val="28"/>
        </w:rPr>
        <w:t>A 3D printer style frame</w:t>
      </w:r>
      <w:r w:rsidR="00D56974">
        <w:rPr>
          <w:rFonts w:eastAsiaTheme="majorEastAsia" w:cstheme="majorBidi"/>
          <w:szCs w:val="28"/>
        </w:rPr>
        <w:t xml:space="preserve"> with a stationary sensor where there a</w:t>
      </w:r>
      <w:r w:rsidR="00907903">
        <w:rPr>
          <w:rFonts w:eastAsiaTheme="majorEastAsia" w:cstheme="majorBidi"/>
          <w:szCs w:val="28"/>
        </w:rPr>
        <w:t>re several preset parameters.</w:t>
      </w:r>
    </w:p>
    <w:p w14:paraId="7A85950A" w14:textId="7CAEE71B" w:rsidR="00E556C8" w:rsidRDefault="002B3885"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t>
      </w:r>
      <w:r w:rsidR="005F0DD5">
        <w:rPr>
          <w:rFonts w:eastAsiaTheme="majorEastAsia" w:cstheme="majorBidi"/>
          <w:szCs w:val="28"/>
        </w:rPr>
        <w:t>6,5,6)</w:t>
      </w:r>
      <w:r w:rsidR="00351F86">
        <w:rPr>
          <w:rFonts w:eastAsiaTheme="majorEastAsia" w:cstheme="majorBidi"/>
          <w:szCs w:val="28"/>
        </w:rPr>
        <w:t xml:space="preserve"> A robotic arm that holds the shaft</w:t>
      </w:r>
      <w:r w:rsidR="00E84A1F">
        <w:rPr>
          <w:rFonts w:eastAsiaTheme="majorEastAsia" w:cstheme="majorBidi"/>
          <w:szCs w:val="28"/>
        </w:rPr>
        <w:t xml:space="preserve"> with a complementary robotic </w:t>
      </w:r>
      <w:r w:rsidR="00F53637">
        <w:rPr>
          <w:rFonts w:eastAsiaTheme="majorEastAsia" w:cstheme="majorBidi"/>
          <w:szCs w:val="28"/>
        </w:rPr>
        <w:t>sensor probe</w:t>
      </w:r>
      <w:r w:rsidR="00681A92">
        <w:rPr>
          <w:rFonts w:eastAsiaTheme="majorEastAsia" w:cstheme="majorBidi"/>
          <w:szCs w:val="28"/>
        </w:rPr>
        <w:t xml:space="preserve">, and the </w:t>
      </w:r>
      <w:r w:rsidR="00082C9A">
        <w:rPr>
          <w:rFonts w:eastAsiaTheme="majorEastAsia" w:cstheme="majorBidi"/>
          <w:szCs w:val="28"/>
        </w:rPr>
        <w:t>device needs to be calibrated</w:t>
      </w:r>
      <w:r w:rsidR="003E0EA5">
        <w:rPr>
          <w:rFonts w:eastAsiaTheme="majorEastAsia" w:cstheme="majorBidi"/>
          <w:szCs w:val="28"/>
        </w:rPr>
        <w:t xml:space="preserve"> for each use.</w:t>
      </w:r>
    </w:p>
    <w:p w14:paraId="1905045E" w14:textId="026C153C" w:rsidR="00E556C8" w:rsidRDefault="00F93DB8"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(3,1,2</w:t>
      </w:r>
      <w:r w:rsidR="00454093">
        <w:rPr>
          <w:rFonts w:eastAsiaTheme="majorEastAsia" w:cstheme="majorBidi"/>
          <w:szCs w:val="28"/>
        </w:rPr>
        <w:t>)</w:t>
      </w:r>
      <w:r w:rsidR="00B62629">
        <w:rPr>
          <w:rFonts w:eastAsiaTheme="majorEastAsia" w:cstheme="majorBidi"/>
          <w:szCs w:val="28"/>
        </w:rPr>
        <w:t xml:space="preserve"> A static frame that has a stationary sensor </w:t>
      </w:r>
      <w:r w:rsidR="00275211">
        <w:rPr>
          <w:rFonts w:eastAsiaTheme="majorEastAsia" w:cstheme="majorBidi"/>
          <w:szCs w:val="28"/>
        </w:rPr>
        <w:t>that is loaded by the user</w:t>
      </w:r>
      <w:r w:rsidR="000125A6">
        <w:rPr>
          <w:rFonts w:eastAsiaTheme="majorEastAsia" w:cstheme="majorBidi"/>
          <w:szCs w:val="28"/>
        </w:rPr>
        <w:t>.</w:t>
      </w:r>
    </w:p>
    <w:p w14:paraId="604B9A07" w14:textId="68C968F8" w:rsidR="00E556C8" w:rsidRDefault="00454093"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t>
      </w:r>
      <w:r w:rsidR="007B02BC">
        <w:rPr>
          <w:rFonts w:eastAsiaTheme="majorEastAsia" w:cstheme="majorBidi"/>
          <w:szCs w:val="28"/>
        </w:rPr>
        <w:t>1,5,4)</w:t>
      </w:r>
      <w:r w:rsidR="00873046" w:rsidRPr="00873046">
        <w:rPr>
          <w:rFonts w:eastAsiaTheme="majorEastAsia" w:cstheme="majorBidi"/>
          <w:szCs w:val="28"/>
        </w:rPr>
        <w:t xml:space="preserve"> </w:t>
      </w:r>
      <w:r w:rsidR="00873046" w:rsidRPr="00B1299A">
        <w:rPr>
          <w:rFonts w:eastAsiaTheme="majorEastAsia" w:cstheme="majorBidi"/>
          <w:szCs w:val="28"/>
        </w:rPr>
        <w:t>A 3D printer style frame</w:t>
      </w:r>
      <w:r w:rsidR="003913D4">
        <w:rPr>
          <w:rFonts w:eastAsiaTheme="majorEastAsia" w:cstheme="majorBidi"/>
          <w:szCs w:val="28"/>
        </w:rPr>
        <w:t xml:space="preserve"> that </w:t>
      </w:r>
      <w:r w:rsidR="00466463">
        <w:rPr>
          <w:rFonts w:eastAsiaTheme="majorEastAsia" w:cstheme="majorBidi"/>
          <w:szCs w:val="28"/>
        </w:rPr>
        <w:t>transfers data via cable and requires calibration for each use.</w:t>
      </w:r>
    </w:p>
    <w:p w14:paraId="6B93DAE0" w14:textId="14055457" w:rsidR="00E556C8" w:rsidRDefault="007B02BC"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t>
      </w:r>
      <w:r w:rsidR="009816A1">
        <w:rPr>
          <w:rFonts w:eastAsiaTheme="majorEastAsia" w:cstheme="majorBidi"/>
          <w:szCs w:val="28"/>
        </w:rPr>
        <w:t>2,5,3</w:t>
      </w:r>
      <w:r w:rsidR="006C05BE">
        <w:rPr>
          <w:rFonts w:eastAsiaTheme="majorEastAsia" w:cstheme="majorBidi"/>
          <w:szCs w:val="28"/>
        </w:rPr>
        <w:t>)</w:t>
      </w:r>
      <w:r w:rsidR="007D4332" w:rsidRPr="007D4332">
        <w:rPr>
          <w:rFonts w:eastAsiaTheme="majorEastAsia" w:cstheme="majorBidi"/>
          <w:szCs w:val="28"/>
        </w:rPr>
        <w:t xml:space="preserve"> </w:t>
      </w:r>
      <w:r w:rsidR="007D4332">
        <w:rPr>
          <w:rFonts w:eastAsiaTheme="majorEastAsia" w:cstheme="majorBidi"/>
          <w:szCs w:val="28"/>
        </w:rPr>
        <w:t>Conveyer belt roller system</w:t>
      </w:r>
      <w:r w:rsidR="00F60E84">
        <w:rPr>
          <w:rFonts w:eastAsiaTheme="majorEastAsia" w:cstheme="majorBidi"/>
          <w:szCs w:val="28"/>
        </w:rPr>
        <w:t xml:space="preserve"> with multiple </w:t>
      </w:r>
      <w:r w:rsidR="009C0C2F">
        <w:rPr>
          <w:rFonts w:eastAsiaTheme="majorEastAsia" w:cstheme="majorBidi"/>
          <w:szCs w:val="28"/>
        </w:rPr>
        <w:t>sensors</w:t>
      </w:r>
      <w:r w:rsidR="00F60E84">
        <w:rPr>
          <w:rFonts w:eastAsiaTheme="majorEastAsia" w:cstheme="majorBidi"/>
          <w:szCs w:val="28"/>
        </w:rPr>
        <w:t xml:space="preserve"> and uses calibration each time</w:t>
      </w:r>
      <w:r w:rsidR="00602C51">
        <w:rPr>
          <w:rFonts w:eastAsiaTheme="majorEastAsia" w:cstheme="majorBidi"/>
          <w:szCs w:val="28"/>
        </w:rPr>
        <w:t>.</w:t>
      </w:r>
    </w:p>
    <w:p w14:paraId="1D389F6C" w14:textId="4A16BF81" w:rsidR="00E556C8" w:rsidRDefault="00832D38"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t>
      </w:r>
      <w:r w:rsidR="007A453E">
        <w:rPr>
          <w:rFonts w:eastAsiaTheme="majorEastAsia" w:cstheme="majorBidi"/>
          <w:szCs w:val="28"/>
        </w:rPr>
        <w:t>4,1,1)</w:t>
      </w:r>
      <w:r w:rsidR="00B62629" w:rsidRPr="00B62629">
        <w:rPr>
          <w:rFonts w:eastAsiaTheme="majorEastAsia" w:cstheme="majorBidi"/>
          <w:szCs w:val="28"/>
        </w:rPr>
        <w:t xml:space="preserve"> </w:t>
      </w:r>
      <w:r w:rsidR="00B62629">
        <w:rPr>
          <w:rFonts w:eastAsiaTheme="majorEastAsia" w:cstheme="majorBidi"/>
          <w:szCs w:val="28"/>
        </w:rPr>
        <w:t>A permanent structure</w:t>
      </w:r>
      <w:r w:rsidR="00602C51">
        <w:rPr>
          <w:rFonts w:eastAsiaTheme="majorEastAsia" w:cstheme="majorBidi"/>
          <w:szCs w:val="28"/>
        </w:rPr>
        <w:t xml:space="preserve"> with a moving sensor where the </w:t>
      </w:r>
      <w:r w:rsidR="003675FB">
        <w:rPr>
          <w:rFonts w:eastAsiaTheme="majorEastAsia" w:cstheme="majorBidi"/>
          <w:szCs w:val="28"/>
        </w:rPr>
        <w:t>user loads the shaft.</w:t>
      </w:r>
    </w:p>
    <w:p w14:paraId="333FE3DE" w14:textId="5110570A" w:rsidR="00E556C8" w:rsidRDefault="007A453E"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t>
      </w:r>
      <w:r w:rsidR="005C0771">
        <w:rPr>
          <w:rFonts w:eastAsiaTheme="majorEastAsia" w:cstheme="majorBidi"/>
          <w:szCs w:val="28"/>
        </w:rPr>
        <w:t>1,2,5)</w:t>
      </w:r>
      <w:r w:rsidR="00873046" w:rsidRPr="00873046">
        <w:rPr>
          <w:rFonts w:eastAsiaTheme="majorEastAsia" w:cstheme="majorBidi"/>
          <w:szCs w:val="28"/>
        </w:rPr>
        <w:t xml:space="preserve"> </w:t>
      </w:r>
      <w:r w:rsidR="00873046" w:rsidRPr="00B1299A">
        <w:rPr>
          <w:rFonts w:eastAsiaTheme="majorEastAsia" w:cstheme="majorBidi"/>
          <w:szCs w:val="28"/>
        </w:rPr>
        <w:t>A 3D printer style frame</w:t>
      </w:r>
      <w:r w:rsidR="0074309B">
        <w:rPr>
          <w:rFonts w:eastAsiaTheme="majorEastAsia" w:cstheme="majorBidi"/>
          <w:szCs w:val="28"/>
        </w:rPr>
        <w:t xml:space="preserve"> </w:t>
      </w:r>
      <w:r w:rsidR="007A58FA">
        <w:rPr>
          <w:rFonts w:eastAsiaTheme="majorEastAsia" w:cstheme="majorBidi"/>
          <w:szCs w:val="28"/>
        </w:rPr>
        <w:t>where the shaft is robotically loaded</w:t>
      </w:r>
      <w:r w:rsidR="009C0C2F">
        <w:rPr>
          <w:rFonts w:eastAsiaTheme="majorEastAsia" w:cstheme="majorBidi"/>
          <w:szCs w:val="28"/>
        </w:rPr>
        <w:t>,</w:t>
      </w:r>
      <w:r w:rsidR="007A58FA">
        <w:rPr>
          <w:rFonts w:eastAsiaTheme="majorEastAsia" w:cstheme="majorBidi"/>
          <w:szCs w:val="28"/>
        </w:rPr>
        <w:t xml:space="preserve"> and the data is transferred </w:t>
      </w:r>
      <w:r w:rsidR="006E60B2">
        <w:rPr>
          <w:rFonts w:eastAsiaTheme="majorEastAsia" w:cstheme="majorBidi"/>
          <w:szCs w:val="28"/>
        </w:rPr>
        <w:t>via a cable</w:t>
      </w:r>
      <w:r w:rsidR="007A58FA">
        <w:rPr>
          <w:rFonts w:eastAsiaTheme="majorEastAsia" w:cstheme="majorBidi"/>
          <w:szCs w:val="28"/>
        </w:rPr>
        <w:t>.</w:t>
      </w:r>
    </w:p>
    <w:p w14:paraId="1E04696F" w14:textId="2D6ADE57" w:rsidR="00E556C8" w:rsidRDefault="005B692F"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(1,</w:t>
      </w:r>
      <w:r w:rsidR="00C21138">
        <w:rPr>
          <w:rFonts w:eastAsiaTheme="majorEastAsia" w:cstheme="majorBidi"/>
          <w:szCs w:val="28"/>
        </w:rPr>
        <w:t>2,4)</w:t>
      </w:r>
      <w:r w:rsidR="00873046" w:rsidRPr="00873046">
        <w:rPr>
          <w:rFonts w:eastAsiaTheme="majorEastAsia" w:cstheme="majorBidi"/>
          <w:szCs w:val="28"/>
        </w:rPr>
        <w:t xml:space="preserve"> </w:t>
      </w:r>
      <w:r w:rsidR="00E94AD3" w:rsidRPr="00B1299A">
        <w:rPr>
          <w:rFonts w:eastAsiaTheme="majorEastAsia" w:cstheme="majorBidi"/>
          <w:szCs w:val="28"/>
        </w:rPr>
        <w:t>A 3D printer style frame</w:t>
      </w:r>
      <w:r w:rsidR="00E94AD3">
        <w:rPr>
          <w:rFonts w:eastAsiaTheme="majorEastAsia" w:cstheme="majorBidi"/>
          <w:szCs w:val="28"/>
        </w:rPr>
        <w:t xml:space="preserve"> where the shaft is robotically loaded</w:t>
      </w:r>
      <w:r w:rsidR="009C0C2F">
        <w:rPr>
          <w:rFonts w:eastAsiaTheme="majorEastAsia" w:cstheme="majorBidi"/>
          <w:szCs w:val="28"/>
        </w:rPr>
        <w:t>,</w:t>
      </w:r>
      <w:r w:rsidR="00E94AD3">
        <w:rPr>
          <w:rFonts w:eastAsiaTheme="majorEastAsia" w:cstheme="majorBidi"/>
          <w:szCs w:val="28"/>
        </w:rPr>
        <w:t xml:space="preserve"> and the data is transferred digitally.</w:t>
      </w:r>
    </w:p>
    <w:p w14:paraId="1AB751DE" w14:textId="1309D128" w:rsidR="00E556C8" w:rsidRDefault="00C21138"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t>
      </w:r>
      <w:r w:rsidR="00800CA7">
        <w:rPr>
          <w:rFonts w:eastAsiaTheme="majorEastAsia" w:cstheme="majorBidi"/>
          <w:szCs w:val="28"/>
        </w:rPr>
        <w:t>3,2,3)</w:t>
      </w:r>
      <w:r w:rsidR="00F60E84" w:rsidRPr="00F60E84">
        <w:rPr>
          <w:rFonts w:eastAsiaTheme="majorEastAsia" w:cstheme="majorBidi"/>
          <w:szCs w:val="28"/>
        </w:rPr>
        <w:t xml:space="preserve"> </w:t>
      </w:r>
      <w:r w:rsidR="00F60E84">
        <w:rPr>
          <w:rFonts w:eastAsiaTheme="majorEastAsia" w:cstheme="majorBidi"/>
          <w:szCs w:val="28"/>
        </w:rPr>
        <w:t>A static frame</w:t>
      </w:r>
      <w:r w:rsidR="006E60B2">
        <w:rPr>
          <w:rFonts w:eastAsiaTheme="majorEastAsia" w:cstheme="majorBidi"/>
          <w:szCs w:val="28"/>
        </w:rPr>
        <w:t xml:space="preserve"> </w:t>
      </w:r>
      <w:r w:rsidR="009822B0">
        <w:rPr>
          <w:rFonts w:eastAsiaTheme="majorEastAsia" w:cstheme="majorBidi"/>
          <w:szCs w:val="28"/>
        </w:rPr>
        <w:t xml:space="preserve">with multiple sensor probes </w:t>
      </w:r>
      <w:r w:rsidR="006E60B2">
        <w:rPr>
          <w:rFonts w:eastAsiaTheme="majorEastAsia" w:cstheme="majorBidi"/>
          <w:szCs w:val="28"/>
        </w:rPr>
        <w:t xml:space="preserve">where the </w:t>
      </w:r>
      <w:r w:rsidR="00ED4791">
        <w:rPr>
          <w:rFonts w:eastAsiaTheme="majorEastAsia" w:cstheme="majorBidi"/>
          <w:szCs w:val="28"/>
        </w:rPr>
        <w:t>shaft is loaded robotically</w:t>
      </w:r>
      <w:r w:rsidR="009822B0">
        <w:rPr>
          <w:rFonts w:eastAsiaTheme="majorEastAsia" w:cstheme="majorBidi"/>
          <w:szCs w:val="28"/>
        </w:rPr>
        <w:t>.</w:t>
      </w:r>
    </w:p>
    <w:p w14:paraId="15D31D75" w14:textId="4DE8419F" w:rsidR="00E556C8" w:rsidRDefault="00916C4B"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(4</w:t>
      </w:r>
      <w:r w:rsidR="00497329">
        <w:rPr>
          <w:rFonts w:eastAsiaTheme="majorEastAsia" w:cstheme="majorBidi"/>
          <w:szCs w:val="28"/>
        </w:rPr>
        <w:t>,2,1)</w:t>
      </w:r>
      <w:r w:rsidR="00B62629" w:rsidRPr="00B62629">
        <w:rPr>
          <w:rFonts w:eastAsiaTheme="majorEastAsia" w:cstheme="majorBidi"/>
          <w:szCs w:val="28"/>
        </w:rPr>
        <w:t xml:space="preserve"> </w:t>
      </w:r>
      <w:r w:rsidR="00B62629">
        <w:rPr>
          <w:rFonts w:eastAsiaTheme="majorEastAsia" w:cstheme="majorBidi"/>
          <w:szCs w:val="28"/>
        </w:rPr>
        <w:t>A permanent structure</w:t>
      </w:r>
      <w:r w:rsidR="009B26B1">
        <w:rPr>
          <w:rFonts w:eastAsiaTheme="majorEastAsia" w:cstheme="majorBidi"/>
          <w:szCs w:val="28"/>
        </w:rPr>
        <w:t xml:space="preserve"> with a moving sensor where the shaft is loaded robotically.</w:t>
      </w:r>
    </w:p>
    <w:p w14:paraId="35291C2D" w14:textId="439979F1" w:rsidR="00E556C8" w:rsidRDefault="000C730D"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t>
      </w:r>
      <w:r w:rsidR="00CD6FE6">
        <w:rPr>
          <w:rFonts w:eastAsiaTheme="majorEastAsia" w:cstheme="majorBidi"/>
          <w:szCs w:val="28"/>
        </w:rPr>
        <w:t>1,1,1)</w:t>
      </w:r>
      <w:r w:rsidR="00873046" w:rsidRPr="00873046">
        <w:rPr>
          <w:rFonts w:eastAsiaTheme="majorEastAsia" w:cstheme="majorBidi"/>
          <w:szCs w:val="28"/>
        </w:rPr>
        <w:t xml:space="preserve"> </w:t>
      </w:r>
      <w:r w:rsidR="00873046" w:rsidRPr="00B1299A">
        <w:rPr>
          <w:rFonts w:eastAsiaTheme="majorEastAsia" w:cstheme="majorBidi"/>
          <w:szCs w:val="28"/>
        </w:rPr>
        <w:t>A 3D printer style frame</w:t>
      </w:r>
      <w:r w:rsidR="00386B4B">
        <w:rPr>
          <w:rFonts w:eastAsiaTheme="majorEastAsia" w:cstheme="majorBidi"/>
          <w:szCs w:val="28"/>
        </w:rPr>
        <w:t xml:space="preserve"> with a moving sensor where the </w:t>
      </w:r>
      <w:r w:rsidR="00AC237E">
        <w:rPr>
          <w:rFonts w:eastAsiaTheme="majorEastAsia" w:cstheme="majorBidi"/>
          <w:szCs w:val="28"/>
        </w:rPr>
        <w:t>shaft is loaded by the user</w:t>
      </w:r>
      <w:r w:rsidR="00D762BC">
        <w:rPr>
          <w:rFonts w:eastAsiaTheme="majorEastAsia" w:cstheme="majorBidi"/>
          <w:szCs w:val="28"/>
        </w:rPr>
        <w:t>.</w:t>
      </w:r>
    </w:p>
    <w:p w14:paraId="22134D9A" w14:textId="080504E5" w:rsidR="00E556C8" w:rsidRDefault="003823EF"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(6,1,6)</w:t>
      </w:r>
      <w:r w:rsidR="003E0EA5" w:rsidRPr="003E0EA5">
        <w:rPr>
          <w:rFonts w:eastAsiaTheme="majorEastAsia" w:cstheme="majorBidi"/>
          <w:szCs w:val="28"/>
        </w:rPr>
        <w:t xml:space="preserve"> </w:t>
      </w:r>
      <w:r w:rsidR="003E0EA5">
        <w:rPr>
          <w:rFonts w:eastAsiaTheme="majorEastAsia" w:cstheme="majorBidi"/>
          <w:szCs w:val="28"/>
        </w:rPr>
        <w:t>A robotic arm</w:t>
      </w:r>
      <w:r w:rsidR="00774EBA">
        <w:rPr>
          <w:rFonts w:eastAsiaTheme="majorEastAsia" w:cstheme="majorBidi"/>
          <w:szCs w:val="28"/>
        </w:rPr>
        <w:t xml:space="preserve"> with a robotically controlled sensor probe</w:t>
      </w:r>
      <w:r w:rsidR="00960DBD">
        <w:rPr>
          <w:rFonts w:eastAsiaTheme="majorEastAsia" w:cstheme="majorBidi"/>
          <w:szCs w:val="28"/>
        </w:rPr>
        <w:t xml:space="preserve"> where the shaft is loaded by the </w:t>
      </w:r>
      <w:r w:rsidR="00AE45C0">
        <w:rPr>
          <w:rFonts w:eastAsiaTheme="majorEastAsia" w:cstheme="majorBidi"/>
          <w:szCs w:val="28"/>
        </w:rPr>
        <w:t>user</w:t>
      </w:r>
      <w:r w:rsidR="00D762BC">
        <w:rPr>
          <w:rFonts w:eastAsiaTheme="majorEastAsia" w:cstheme="majorBidi"/>
          <w:szCs w:val="28"/>
        </w:rPr>
        <w:t>.</w:t>
      </w:r>
    </w:p>
    <w:p w14:paraId="532CFBDE" w14:textId="53E85CC8" w:rsidR="00E556C8" w:rsidRDefault="0021017E"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t>
      </w:r>
      <w:r w:rsidR="00494342">
        <w:rPr>
          <w:rFonts w:eastAsiaTheme="majorEastAsia" w:cstheme="majorBidi"/>
          <w:szCs w:val="28"/>
        </w:rPr>
        <w:t>4,3,2</w:t>
      </w:r>
      <w:r>
        <w:rPr>
          <w:rFonts w:eastAsiaTheme="majorEastAsia" w:cstheme="majorBidi"/>
          <w:szCs w:val="28"/>
        </w:rPr>
        <w:t>)</w:t>
      </w:r>
      <w:r w:rsidR="00F60E84" w:rsidRPr="00F60E84">
        <w:rPr>
          <w:rFonts w:eastAsiaTheme="majorEastAsia" w:cstheme="majorBidi"/>
          <w:szCs w:val="28"/>
        </w:rPr>
        <w:t xml:space="preserve"> </w:t>
      </w:r>
      <w:r w:rsidR="00494342">
        <w:rPr>
          <w:rFonts w:eastAsiaTheme="majorEastAsia" w:cstheme="majorBidi"/>
          <w:szCs w:val="28"/>
        </w:rPr>
        <w:t>A permanent structure</w:t>
      </w:r>
      <w:r w:rsidR="002605AB">
        <w:rPr>
          <w:rFonts w:eastAsiaTheme="majorEastAsia" w:cstheme="majorBidi"/>
          <w:szCs w:val="28"/>
        </w:rPr>
        <w:t xml:space="preserve"> with multiple preset parameters where the sensor is stationary.</w:t>
      </w:r>
    </w:p>
    <w:p w14:paraId="79E0C15A" w14:textId="6E13FC63" w:rsidR="00D45506" w:rsidRDefault="00EF36EF" w:rsidP="00F703EC">
      <w:pPr>
        <w:pStyle w:val="ListParagraph"/>
        <w:numPr>
          <w:ilvl w:val="0"/>
          <w:numId w:val="16"/>
        </w:numPr>
        <w:spacing w:after="160" w:line="240" w:lineRule="auto"/>
        <w:rPr>
          <w:rFonts w:eastAsiaTheme="majorEastAsia" w:cstheme="majorBidi"/>
          <w:szCs w:val="28"/>
        </w:rPr>
      </w:pPr>
      <w:r>
        <w:rPr>
          <w:rFonts w:eastAsiaTheme="majorEastAsia" w:cstheme="majorBidi"/>
          <w:szCs w:val="28"/>
        </w:rPr>
        <w:t>(</w:t>
      </w:r>
      <w:r w:rsidR="00336CB0">
        <w:rPr>
          <w:rFonts w:eastAsiaTheme="majorEastAsia" w:cstheme="majorBidi"/>
          <w:szCs w:val="28"/>
        </w:rPr>
        <w:t>3,3,</w:t>
      </w:r>
      <w:r w:rsidR="00E230FE">
        <w:rPr>
          <w:rFonts w:eastAsiaTheme="majorEastAsia" w:cstheme="majorBidi"/>
          <w:szCs w:val="28"/>
        </w:rPr>
        <w:t>6</w:t>
      </w:r>
      <w:r w:rsidR="0021217C">
        <w:rPr>
          <w:rFonts w:eastAsiaTheme="majorEastAsia" w:cstheme="majorBidi"/>
          <w:szCs w:val="28"/>
        </w:rPr>
        <w:t>)</w:t>
      </w:r>
      <w:r w:rsidR="00F60E84" w:rsidRPr="00F60E84">
        <w:rPr>
          <w:rFonts w:eastAsiaTheme="majorEastAsia" w:cstheme="majorBidi"/>
          <w:szCs w:val="28"/>
        </w:rPr>
        <w:t xml:space="preserve"> </w:t>
      </w:r>
      <w:r w:rsidR="00F60E84">
        <w:rPr>
          <w:rFonts w:eastAsiaTheme="majorEastAsia" w:cstheme="majorBidi"/>
          <w:szCs w:val="28"/>
        </w:rPr>
        <w:t>A static frame</w:t>
      </w:r>
      <w:r w:rsidR="00E5755E">
        <w:rPr>
          <w:rFonts w:eastAsiaTheme="majorEastAsia" w:cstheme="majorBidi"/>
          <w:szCs w:val="28"/>
        </w:rPr>
        <w:t xml:space="preserve"> </w:t>
      </w:r>
      <w:r w:rsidR="008C07BC">
        <w:rPr>
          <w:rFonts w:eastAsiaTheme="majorEastAsia" w:cstheme="majorBidi"/>
          <w:szCs w:val="28"/>
        </w:rPr>
        <w:t>with multiple preset parameters</w:t>
      </w:r>
      <w:r w:rsidR="007D1D1C">
        <w:rPr>
          <w:rFonts w:eastAsiaTheme="majorEastAsia" w:cstheme="majorBidi"/>
          <w:szCs w:val="28"/>
        </w:rPr>
        <w:t xml:space="preserve"> where the </w:t>
      </w:r>
      <w:r w:rsidR="00310187">
        <w:rPr>
          <w:rFonts w:eastAsiaTheme="majorEastAsia" w:cstheme="majorBidi"/>
          <w:szCs w:val="28"/>
        </w:rPr>
        <w:t>sensor is robotically controlled.</w:t>
      </w:r>
    </w:p>
    <w:p w14:paraId="47B6C88B" w14:textId="77777777" w:rsidR="009328FA" w:rsidRPr="009328FA" w:rsidRDefault="009328FA" w:rsidP="009328FA">
      <w:pPr>
        <w:spacing w:after="160" w:line="240" w:lineRule="auto"/>
        <w:ind w:firstLine="0"/>
        <w:rPr>
          <w:rFonts w:eastAsiaTheme="majorEastAsia" w:cstheme="majorBidi"/>
          <w:szCs w:val="28"/>
        </w:rPr>
      </w:pPr>
    </w:p>
    <w:p w14:paraId="33D4E23A" w14:textId="77777777" w:rsidR="007049BD" w:rsidRDefault="007049BD">
      <w:pPr>
        <w:spacing w:after="160" w:line="259" w:lineRule="auto"/>
        <w:ind w:firstLine="0"/>
        <w:rPr>
          <w:rFonts w:eastAsiaTheme="majorEastAsia" w:cstheme="majorBidi"/>
          <w:b/>
          <w:bCs/>
          <w:szCs w:val="28"/>
        </w:rPr>
      </w:pPr>
      <w:r>
        <w:br w:type="page"/>
      </w:r>
    </w:p>
    <w:p w14:paraId="13258DDB" w14:textId="0BCC3333" w:rsidR="005F32BA" w:rsidRDefault="005F32BA" w:rsidP="005F32BA">
      <w:pPr>
        <w:pStyle w:val="Heading1"/>
      </w:pPr>
      <w:bookmarkStart w:id="144" w:name="_Toc150525449"/>
      <w:r>
        <w:lastRenderedPageBreak/>
        <w:t>Appendix E: Concept Selection</w:t>
      </w:r>
      <w:bookmarkEnd w:id="144"/>
    </w:p>
    <w:p w14:paraId="022620FD" w14:textId="5EF7FB98" w:rsidR="007049BD" w:rsidRPr="00D71120" w:rsidRDefault="00D71120" w:rsidP="00D71120">
      <w:pPr>
        <w:ind w:firstLine="0"/>
        <w:jc w:val="center"/>
        <w:rPr>
          <w:b/>
          <w:bCs/>
        </w:rPr>
      </w:pPr>
      <w:r w:rsidRPr="00D71120">
        <w:rPr>
          <w:b/>
          <w:bCs/>
        </w:rPr>
        <w:t>Binary Pairwise Comparison</w:t>
      </w:r>
    </w:p>
    <w:p w14:paraId="4EFE16E4" w14:textId="21262A3F" w:rsidR="007049BD" w:rsidRDefault="007049BD" w:rsidP="007049BD">
      <w:pPr>
        <w:ind w:firstLine="0"/>
        <w:jc w:val="center"/>
      </w:pPr>
      <w:r w:rsidRPr="007049BD">
        <w:rPr>
          <w:noProof/>
        </w:rPr>
        <w:drawing>
          <wp:inline distT="0" distB="0" distL="0" distR="0" wp14:anchorId="3BE428D5" wp14:editId="1405A1E6">
            <wp:extent cx="4587240" cy="2653722"/>
            <wp:effectExtent l="0" t="0" r="3810" b="0"/>
            <wp:docPr id="1157218106" name="Picture 115721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4190" cy="2657743"/>
                    </a:xfrm>
                    <a:prstGeom prst="rect">
                      <a:avLst/>
                    </a:prstGeom>
                    <a:noFill/>
                    <a:ln>
                      <a:noFill/>
                    </a:ln>
                  </pic:spPr>
                </pic:pic>
              </a:graphicData>
            </a:graphic>
          </wp:inline>
        </w:drawing>
      </w:r>
    </w:p>
    <w:p w14:paraId="45545102" w14:textId="3EF5D9D9" w:rsidR="007049BD" w:rsidRPr="003155AB" w:rsidRDefault="00A172AE" w:rsidP="006B3F82">
      <w:pPr>
        <w:ind w:firstLine="0"/>
        <w:jc w:val="center"/>
        <w:rPr>
          <w:b/>
          <w:bCs/>
        </w:rPr>
      </w:pPr>
      <w:r w:rsidRPr="003155AB">
        <w:rPr>
          <w:b/>
          <w:bCs/>
        </w:rPr>
        <w:t>House of Quality (HoQ)</w:t>
      </w:r>
    </w:p>
    <w:p w14:paraId="0B7C3A0F" w14:textId="0D324A02" w:rsidR="00A172AE" w:rsidRPr="003155AB" w:rsidRDefault="006B3F82" w:rsidP="006B3F82">
      <w:pPr>
        <w:ind w:firstLine="0"/>
        <w:jc w:val="center"/>
        <w:rPr>
          <w:b/>
          <w:bCs/>
        </w:rPr>
      </w:pPr>
      <w:r w:rsidRPr="006B3F82">
        <w:rPr>
          <w:b/>
          <w:bCs/>
          <w:noProof/>
        </w:rPr>
        <w:drawing>
          <wp:inline distT="0" distB="0" distL="0" distR="0" wp14:anchorId="05CCB111" wp14:editId="50B69F71">
            <wp:extent cx="5943600" cy="3786505"/>
            <wp:effectExtent l="0" t="0" r="0" b="4445"/>
            <wp:docPr id="2067488032" name="Picture 206748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86505"/>
                    </a:xfrm>
                    <a:prstGeom prst="rect">
                      <a:avLst/>
                    </a:prstGeom>
                    <a:noFill/>
                    <a:ln>
                      <a:noFill/>
                    </a:ln>
                  </pic:spPr>
                </pic:pic>
              </a:graphicData>
            </a:graphic>
          </wp:inline>
        </w:drawing>
      </w:r>
    </w:p>
    <w:p w14:paraId="2AD43387" w14:textId="1AAC92E8" w:rsidR="00A172AE" w:rsidRPr="003155AB" w:rsidRDefault="00A172AE" w:rsidP="006B3F82">
      <w:pPr>
        <w:ind w:firstLine="0"/>
        <w:jc w:val="center"/>
        <w:rPr>
          <w:b/>
          <w:bCs/>
        </w:rPr>
      </w:pPr>
      <w:r w:rsidRPr="003155AB">
        <w:rPr>
          <w:b/>
          <w:bCs/>
        </w:rPr>
        <w:lastRenderedPageBreak/>
        <w:t>First Iteration Pugh Chart</w:t>
      </w:r>
    </w:p>
    <w:p w14:paraId="4DC827BE" w14:textId="6F9B2EB3" w:rsidR="00A172AE" w:rsidRPr="003155AB" w:rsidRDefault="00DE74BF" w:rsidP="006B3F82">
      <w:pPr>
        <w:ind w:firstLine="0"/>
        <w:jc w:val="center"/>
        <w:rPr>
          <w:b/>
          <w:bCs/>
        </w:rPr>
      </w:pPr>
      <w:r w:rsidRPr="00DE74BF">
        <w:rPr>
          <w:b/>
          <w:bCs/>
          <w:noProof/>
        </w:rPr>
        <w:drawing>
          <wp:inline distT="0" distB="0" distL="0" distR="0" wp14:anchorId="07B81C26" wp14:editId="725B37DF">
            <wp:extent cx="5250180" cy="1967696"/>
            <wp:effectExtent l="0" t="0" r="7620" b="0"/>
            <wp:docPr id="2114685122" name="Picture 211468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3244" cy="1968844"/>
                    </a:xfrm>
                    <a:prstGeom prst="rect">
                      <a:avLst/>
                    </a:prstGeom>
                    <a:noFill/>
                    <a:ln>
                      <a:noFill/>
                    </a:ln>
                  </pic:spPr>
                </pic:pic>
              </a:graphicData>
            </a:graphic>
          </wp:inline>
        </w:drawing>
      </w:r>
    </w:p>
    <w:p w14:paraId="2FB2C149" w14:textId="23B094E8" w:rsidR="00A172AE" w:rsidRPr="003155AB" w:rsidRDefault="00A172AE" w:rsidP="006B3F82">
      <w:pPr>
        <w:ind w:firstLine="0"/>
        <w:jc w:val="center"/>
        <w:rPr>
          <w:b/>
          <w:bCs/>
        </w:rPr>
      </w:pPr>
      <w:r w:rsidRPr="003155AB">
        <w:rPr>
          <w:b/>
          <w:bCs/>
        </w:rPr>
        <w:t>Second Iteration Pugh Chart</w:t>
      </w:r>
    </w:p>
    <w:p w14:paraId="56678E3C" w14:textId="44E524A7" w:rsidR="00A172AE" w:rsidRPr="003155AB" w:rsidRDefault="00C8710E" w:rsidP="006B3F82">
      <w:pPr>
        <w:ind w:firstLine="0"/>
        <w:jc w:val="center"/>
        <w:rPr>
          <w:b/>
          <w:bCs/>
        </w:rPr>
      </w:pPr>
      <w:r w:rsidRPr="00C8710E">
        <w:rPr>
          <w:b/>
          <w:bCs/>
          <w:noProof/>
        </w:rPr>
        <w:drawing>
          <wp:inline distT="0" distB="0" distL="0" distR="0" wp14:anchorId="78E57BB8" wp14:editId="343DFF91">
            <wp:extent cx="4023360" cy="2057141"/>
            <wp:effectExtent l="0" t="0" r="0" b="635"/>
            <wp:docPr id="1417505892" name="Picture 141750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33136" cy="2062140"/>
                    </a:xfrm>
                    <a:prstGeom prst="rect">
                      <a:avLst/>
                    </a:prstGeom>
                    <a:noFill/>
                    <a:ln>
                      <a:noFill/>
                    </a:ln>
                  </pic:spPr>
                </pic:pic>
              </a:graphicData>
            </a:graphic>
          </wp:inline>
        </w:drawing>
      </w:r>
    </w:p>
    <w:p w14:paraId="6C98DE18" w14:textId="28E69B80" w:rsidR="00A172AE" w:rsidRPr="003155AB" w:rsidRDefault="00A172AE" w:rsidP="006B3F82">
      <w:pPr>
        <w:ind w:firstLine="0"/>
        <w:jc w:val="center"/>
        <w:rPr>
          <w:b/>
          <w:bCs/>
        </w:rPr>
      </w:pPr>
      <w:r w:rsidRPr="003155AB">
        <w:rPr>
          <w:b/>
          <w:bCs/>
        </w:rPr>
        <w:t>Final Iteration Pugh Chart</w:t>
      </w:r>
    </w:p>
    <w:p w14:paraId="341053F8" w14:textId="28D9A7E2" w:rsidR="00A172AE" w:rsidRPr="003155AB" w:rsidRDefault="00513AB2" w:rsidP="006B3F82">
      <w:pPr>
        <w:ind w:firstLine="0"/>
        <w:jc w:val="center"/>
        <w:rPr>
          <w:b/>
          <w:bCs/>
        </w:rPr>
      </w:pPr>
      <w:r w:rsidRPr="00513AB2">
        <w:rPr>
          <w:b/>
          <w:bCs/>
          <w:noProof/>
        </w:rPr>
        <w:drawing>
          <wp:inline distT="0" distB="0" distL="0" distR="0" wp14:anchorId="504BE68F" wp14:editId="3CA7249E">
            <wp:extent cx="3900725" cy="2209800"/>
            <wp:effectExtent l="0" t="0" r="5080" b="0"/>
            <wp:docPr id="1839284467" name="Picture 183928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2793" cy="2222302"/>
                    </a:xfrm>
                    <a:prstGeom prst="rect">
                      <a:avLst/>
                    </a:prstGeom>
                    <a:noFill/>
                    <a:ln>
                      <a:noFill/>
                    </a:ln>
                  </pic:spPr>
                </pic:pic>
              </a:graphicData>
            </a:graphic>
          </wp:inline>
        </w:drawing>
      </w:r>
    </w:p>
    <w:p w14:paraId="7E6EE8C9" w14:textId="12B3DC5C" w:rsidR="005B1F1E" w:rsidRDefault="00CB2584" w:rsidP="00CB2584">
      <w:pPr>
        <w:ind w:firstLine="0"/>
        <w:jc w:val="center"/>
        <w:rPr>
          <w:b/>
          <w:bCs/>
        </w:rPr>
      </w:pPr>
      <w:r w:rsidRPr="00CB2584">
        <w:rPr>
          <w:b/>
          <w:bCs/>
          <w:noProof/>
        </w:rPr>
        <w:lastRenderedPageBreak/>
        <w:drawing>
          <wp:anchor distT="0" distB="0" distL="114300" distR="114300" simplePos="0" relativeHeight="251658244" behindDoc="0" locked="0" layoutInCell="1" allowOverlap="1" wp14:anchorId="073BEC16" wp14:editId="3F9CECCE">
            <wp:simplePos x="0" y="0"/>
            <wp:positionH relativeFrom="margin">
              <wp:align>center</wp:align>
            </wp:positionH>
            <wp:positionV relativeFrom="paragraph">
              <wp:posOffset>231775</wp:posOffset>
            </wp:positionV>
            <wp:extent cx="7032715" cy="1775460"/>
            <wp:effectExtent l="0" t="0" r="0" b="0"/>
            <wp:wrapSquare wrapText="bothSides"/>
            <wp:docPr id="190840574" name="Picture 19084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32715" cy="1775460"/>
                    </a:xfrm>
                    <a:prstGeom prst="rect">
                      <a:avLst/>
                    </a:prstGeom>
                    <a:noFill/>
                    <a:ln>
                      <a:noFill/>
                    </a:ln>
                  </pic:spPr>
                </pic:pic>
              </a:graphicData>
            </a:graphic>
          </wp:anchor>
        </w:drawing>
      </w:r>
      <w:r w:rsidR="005B1F1E" w:rsidRPr="003155AB">
        <w:rPr>
          <w:b/>
          <w:bCs/>
        </w:rPr>
        <w:t>Analytical Hierarchy Process Criteria Comparison</w:t>
      </w:r>
    </w:p>
    <w:p w14:paraId="7E996422" w14:textId="77777777" w:rsidR="00CB2584" w:rsidRPr="003155AB" w:rsidRDefault="00CB2584" w:rsidP="00CB2584">
      <w:pPr>
        <w:ind w:firstLine="0"/>
        <w:jc w:val="center"/>
        <w:rPr>
          <w:b/>
          <w:bCs/>
        </w:rPr>
      </w:pPr>
    </w:p>
    <w:p w14:paraId="1BC4A957" w14:textId="2C21EEDE" w:rsidR="005B1F1E" w:rsidRPr="003155AB" w:rsidRDefault="00695A1A" w:rsidP="006B3F82">
      <w:pPr>
        <w:ind w:firstLine="0"/>
        <w:jc w:val="center"/>
        <w:rPr>
          <w:b/>
          <w:bCs/>
        </w:rPr>
      </w:pPr>
      <w:r w:rsidRPr="00695A1A">
        <w:rPr>
          <w:b/>
          <w:bCs/>
          <w:noProof/>
        </w:rPr>
        <w:drawing>
          <wp:anchor distT="0" distB="0" distL="114300" distR="114300" simplePos="0" relativeHeight="251658245" behindDoc="0" locked="0" layoutInCell="1" allowOverlap="1" wp14:anchorId="524BC5E4" wp14:editId="2F6DE5AC">
            <wp:simplePos x="0" y="0"/>
            <wp:positionH relativeFrom="margin">
              <wp:align>center</wp:align>
            </wp:positionH>
            <wp:positionV relativeFrom="paragraph">
              <wp:posOffset>205740</wp:posOffset>
            </wp:positionV>
            <wp:extent cx="7284720" cy="1524635"/>
            <wp:effectExtent l="0" t="0" r="0" b="0"/>
            <wp:wrapSquare wrapText="bothSides"/>
            <wp:docPr id="1305973621" name="Picture 130597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8472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F1E" w:rsidRPr="003155AB">
        <w:rPr>
          <w:b/>
          <w:bCs/>
        </w:rPr>
        <w:t>Normalized Criteria Comparison Matrix for AHP</w:t>
      </w:r>
    </w:p>
    <w:p w14:paraId="4579C65E" w14:textId="44131BE5" w:rsidR="005B1F1E" w:rsidRPr="003155AB" w:rsidRDefault="005B1F1E" w:rsidP="006B3F82">
      <w:pPr>
        <w:ind w:firstLine="0"/>
        <w:jc w:val="center"/>
        <w:rPr>
          <w:b/>
          <w:bCs/>
        </w:rPr>
      </w:pPr>
    </w:p>
    <w:p w14:paraId="20516F51" w14:textId="395BC44B" w:rsidR="005B1F1E" w:rsidRPr="003155AB" w:rsidRDefault="00B9619B" w:rsidP="006B3F82">
      <w:pPr>
        <w:ind w:firstLine="0"/>
        <w:jc w:val="center"/>
        <w:rPr>
          <w:b/>
          <w:bCs/>
        </w:rPr>
      </w:pPr>
      <w:r w:rsidRPr="003155AB">
        <w:rPr>
          <w:b/>
          <w:bCs/>
        </w:rPr>
        <w:t>Consistency Check</w:t>
      </w:r>
    </w:p>
    <w:p w14:paraId="0B2C3A78" w14:textId="1BD31293" w:rsidR="00B9619B" w:rsidRDefault="001B4EAC" w:rsidP="006B3F82">
      <w:pPr>
        <w:ind w:firstLine="0"/>
        <w:jc w:val="center"/>
        <w:rPr>
          <w:b/>
          <w:bCs/>
        </w:rPr>
      </w:pPr>
      <w:r w:rsidRPr="001B4EAC">
        <w:rPr>
          <w:b/>
          <w:bCs/>
          <w:noProof/>
        </w:rPr>
        <w:drawing>
          <wp:inline distT="0" distB="0" distL="0" distR="0" wp14:anchorId="0F8E48DC" wp14:editId="590D31B4">
            <wp:extent cx="3625347" cy="1836420"/>
            <wp:effectExtent l="0" t="0" r="0" b="0"/>
            <wp:docPr id="1573715179" name="Picture 157371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3289" cy="1845508"/>
                    </a:xfrm>
                    <a:prstGeom prst="rect">
                      <a:avLst/>
                    </a:prstGeom>
                    <a:noFill/>
                    <a:ln>
                      <a:noFill/>
                    </a:ln>
                  </pic:spPr>
                </pic:pic>
              </a:graphicData>
            </a:graphic>
          </wp:inline>
        </w:drawing>
      </w:r>
    </w:p>
    <w:p w14:paraId="1509775F" w14:textId="7DC8E407" w:rsidR="00915878" w:rsidRPr="003155AB" w:rsidRDefault="00915878" w:rsidP="006B3F82">
      <w:pPr>
        <w:ind w:firstLine="0"/>
        <w:jc w:val="center"/>
        <w:rPr>
          <w:b/>
          <w:bCs/>
        </w:rPr>
      </w:pPr>
      <w:r w:rsidRPr="00915878">
        <w:rPr>
          <w:b/>
          <w:bCs/>
          <w:noProof/>
        </w:rPr>
        <w:drawing>
          <wp:inline distT="0" distB="0" distL="0" distR="0" wp14:anchorId="2D387583" wp14:editId="31EB4F0B">
            <wp:extent cx="2788230" cy="876300"/>
            <wp:effectExtent l="0" t="0" r="0" b="0"/>
            <wp:docPr id="134720484" name="Picture 1347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3658" cy="878006"/>
                    </a:xfrm>
                    <a:prstGeom prst="rect">
                      <a:avLst/>
                    </a:prstGeom>
                    <a:noFill/>
                    <a:ln>
                      <a:noFill/>
                    </a:ln>
                  </pic:spPr>
                </pic:pic>
              </a:graphicData>
            </a:graphic>
          </wp:inline>
        </w:drawing>
      </w:r>
    </w:p>
    <w:p w14:paraId="36A9367A" w14:textId="67CE9B73" w:rsidR="00B9619B" w:rsidRPr="003155AB" w:rsidRDefault="0059400B" w:rsidP="006B3F82">
      <w:pPr>
        <w:ind w:firstLine="0"/>
        <w:jc w:val="center"/>
        <w:rPr>
          <w:b/>
          <w:bCs/>
        </w:rPr>
      </w:pPr>
      <w:r w:rsidRPr="003155AB">
        <w:rPr>
          <w:b/>
          <w:bCs/>
        </w:rPr>
        <w:lastRenderedPageBreak/>
        <w:t>AHP Design Alternatives for Loading and Unloading the Shaft</w:t>
      </w:r>
    </w:p>
    <w:p w14:paraId="1D12D956" w14:textId="070D2AF9" w:rsidR="0059400B" w:rsidRPr="003155AB" w:rsidRDefault="00080108" w:rsidP="006B3F82">
      <w:pPr>
        <w:ind w:firstLine="0"/>
        <w:jc w:val="center"/>
        <w:rPr>
          <w:b/>
          <w:bCs/>
        </w:rPr>
      </w:pPr>
      <w:r w:rsidRPr="00080108">
        <w:rPr>
          <w:b/>
          <w:bCs/>
          <w:noProof/>
        </w:rPr>
        <w:drawing>
          <wp:inline distT="0" distB="0" distL="0" distR="0" wp14:anchorId="614E7E2A" wp14:editId="61873694">
            <wp:extent cx="4221478" cy="5760720"/>
            <wp:effectExtent l="0" t="0" r="8255" b="0"/>
            <wp:docPr id="2141072586" name="Picture 214107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21478" cy="5760720"/>
                    </a:xfrm>
                    <a:prstGeom prst="rect">
                      <a:avLst/>
                    </a:prstGeom>
                    <a:noFill/>
                    <a:ln>
                      <a:noFill/>
                    </a:ln>
                  </pic:spPr>
                </pic:pic>
              </a:graphicData>
            </a:graphic>
          </wp:inline>
        </w:drawing>
      </w:r>
      <w:r w:rsidRPr="00080108">
        <w:rPr>
          <w:b/>
          <w:bCs/>
          <w:noProof/>
        </w:rPr>
        <w:t xml:space="preserve"> </w:t>
      </w:r>
    </w:p>
    <w:p w14:paraId="44D07AD9" w14:textId="77777777" w:rsidR="00A74B9F" w:rsidRDefault="00A74B9F">
      <w:pPr>
        <w:spacing w:after="160" w:line="259" w:lineRule="auto"/>
        <w:ind w:firstLine="0"/>
        <w:rPr>
          <w:b/>
          <w:bCs/>
        </w:rPr>
      </w:pPr>
      <w:r>
        <w:rPr>
          <w:b/>
          <w:bCs/>
        </w:rPr>
        <w:br w:type="page"/>
      </w:r>
    </w:p>
    <w:p w14:paraId="683FDAE8" w14:textId="07B0A62D" w:rsidR="0059400B" w:rsidRPr="003155AB" w:rsidRDefault="0059400B" w:rsidP="006B3F82">
      <w:pPr>
        <w:ind w:firstLine="0"/>
        <w:jc w:val="center"/>
        <w:rPr>
          <w:b/>
          <w:bCs/>
        </w:rPr>
      </w:pPr>
      <w:r w:rsidRPr="003155AB">
        <w:rPr>
          <w:b/>
          <w:bCs/>
        </w:rPr>
        <w:lastRenderedPageBreak/>
        <w:t>AHP Design Alternatives for Setting Initial Conditions</w:t>
      </w:r>
    </w:p>
    <w:p w14:paraId="21236042" w14:textId="000ECB87" w:rsidR="0059400B" w:rsidRPr="003155AB" w:rsidRDefault="005D15B0" w:rsidP="006B3F82">
      <w:pPr>
        <w:ind w:firstLine="0"/>
        <w:jc w:val="center"/>
        <w:rPr>
          <w:b/>
          <w:bCs/>
        </w:rPr>
      </w:pPr>
      <w:r w:rsidRPr="005D15B0">
        <w:rPr>
          <w:b/>
          <w:bCs/>
          <w:noProof/>
        </w:rPr>
        <w:drawing>
          <wp:inline distT="0" distB="0" distL="0" distR="0" wp14:anchorId="539BEADA" wp14:editId="0BA42015">
            <wp:extent cx="4015740" cy="5760720"/>
            <wp:effectExtent l="0" t="0" r="3810" b="0"/>
            <wp:docPr id="1464362909" name="Picture 146436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5740" cy="5760720"/>
                    </a:xfrm>
                    <a:prstGeom prst="rect">
                      <a:avLst/>
                    </a:prstGeom>
                    <a:noFill/>
                    <a:ln>
                      <a:noFill/>
                    </a:ln>
                  </pic:spPr>
                </pic:pic>
              </a:graphicData>
            </a:graphic>
          </wp:inline>
        </w:drawing>
      </w:r>
    </w:p>
    <w:p w14:paraId="493588C3" w14:textId="77777777" w:rsidR="005D15B0" w:rsidRDefault="005D15B0">
      <w:pPr>
        <w:spacing w:after="160" w:line="259" w:lineRule="auto"/>
        <w:ind w:firstLine="0"/>
        <w:rPr>
          <w:b/>
          <w:bCs/>
        </w:rPr>
      </w:pPr>
      <w:r>
        <w:rPr>
          <w:b/>
          <w:bCs/>
        </w:rPr>
        <w:br w:type="page"/>
      </w:r>
    </w:p>
    <w:p w14:paraId="13967E73" w14:textId="1B9E9713" w:rsidR="0059400B" w:rsidRPr="003155AB" w:rsidRDefault="00067897" w:rsidP="006B3F82">
      <w:pPr>
        <w:ind w:firstLine="0"/>
        <w:jc w:val="center"/>
        <w:rPr>
          <w:b/>
          <w:bCs/>
        </w:rPr>
      </w:pPr>
      <w:r w:rsidRPr="003155AB">
        <w:rPr>
          <w:b/>
          <w:bCs/>
        </w:rPr>
        <w:lastRenderedPageBreak/>
        <w:t>AHP Design Alternatives for Securing Sample</w:t>
      </w:r>
    </w:p>
    <w:p w14:paraId="2CBC8395" w14:textId="23F0022E" w:rsidR="00067897" w:rsidRPr="003155AB" w:rsidRDefault="00A37FFE" w:rsidP="006B3F82">
      <w:pPr>
        <w:ind w:firstLine="0"/>
        <w:jc w:val="center"/>
        <w:rPr>
          <w:b/>
          <w:bCs/>
        </w:rPr>
      </w:pPr>
      <w:r w:rsidRPr="00A37FFE">
        <w:rPr>
          <w:b/>
          <w:bCs/>
          <w:noProof/>
        </w:rPr>
        <w:drawing>
          <wp:inline distT="0" distB="0" distL="0" distR="0" wp14:anchorId="6684B9F4" wp14:editId="2D2A9690">
            <wp:extent cx="3954780" cy="5760720"/>
            <wp:effectExtent l="0" t="0" r="7620" b="0"/>
            <wp:docPr id="1119455745" name="Picture 111945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4780" cy="5760720"/>
                    </a:xfrm>
                    <a:prstGeom prst="rect">
                      <a:avLst/>
                    </a:prstGeom>
                    <a:noFill/>
                    <a:ln>
                      <a:noFill/>
                    </a:ln>
                  </pic:spPr>
                </pic:pic>
              </a:graphicData>
            </a:graphic>
          </wp:inline>
        </w:drawing>
      </w:r>
    </w:p>
    <w:p w14:paraId="5C6A4066" w14:textId="77777777" w:rsidR="005D15B0" w:rsidRDefault="005D15B0">
      <w:pPr>
        <w:spacing w:after="160" w:line="259" w:lineRule="auto"/>
        <w:ind w:firstLine="0"/>
        <w:rPr>
          <w:b/>
          <w:bCs/>
        </w:rPr>
      </w:pPr>
      <w:r>
        <w:rPr>
          <w:b/>
          <w:bCs/>
        </w:rPr>
        <w:br w:type="page"/>
      </w:r>
    </w:p>
    <w:p w14:paraId="39B1AC25" w14:textId="6456FEB6" w:rsidR="00067897" w:rsidRPr="003155AB" w:rsidRDefault="00067897" w:rsidP="006B3F82">
      <w:pPr>
        <w:ind w:firstLine="0"/>
        <w:jc w:val="center"/>
        <w:rPr>
          <w:b/>
          <w:bCs/>
        </w:rPr>
      </w:pPr>
      <w:r w:rsidRPr="003155AB">
        <w:rPr>
          <w:b/>
          <w:bCs/>
        </w:rPr>
        <w:lastRenderedPageBreak/>
        <w:t>AHP Design Alternatives for Consistent Measurements</w:t>
      </w:r>
    </w:p>
    <w:p w14:paraId="731523F2" w14:textId="01EABB11" w:rsidR="00067897" w:rsidRPr="003155AB" w:rsidRDefault="001F7FA3" w:rsidP="006B3F82">
      <w:pPr>
        <w:ind w:firstLine="0"/>
        <w:jc w:val="center"/>
        <w:rPr>
          <w:b/>
          <w:bCs/>
        </w:rPr>
      </w:pPr>
      <w:r w:rsidRPr="001F7FA3">
        <w:rPr>
          <w:b/>
          <w:bCs/>
          <w:noProof/>
        </w:rPr>
        <w:drawing>
          <wp:inline distT="0" distB="0" distL="0" distR="0" wp14:anchorId="3FDE5E9F" wp14:editId="28709401">
            <wp:extent cx="4160520" cy="5760720"/>
            <wp:effectExtent l="0" t="0" r="0" b="0"/>
            <wp:docPr id="169120317" name="Picture 16912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60520" cy="5760720"/>
                    </a:xfrm>
                    <a:prstGeom prst="rect">
                      <a:avLst/>
                    </a:prstGeom>
                    <a:noFill/>
                    <a:ln>
                      <a:noFill/>
                    </a:ln>
                  </pic:spPr>
                </pic:pic>
              </a:graphicData>
            </a:graphic>
          </wp:inline>
        </w:drawing>
      </w:r>
    </w:p>
    <w:p w14:paraId="638CCC70" w14:textId="77777777" w:rsidR="005D15B0" w:rsidRDefault="005D15B0">
      <w:pPr>
        <w:spacing w:after="160" w:line="259" w:lineRule="auto"/>
        <w:ind w:firstLine="0"/>
        <w:rPr>
          <w:b/>
          <w:bCs/>
        </w:rPr>
      </w:pPr>
      <w:r>
        <w:rPr>
          <w:b/>
          <w:bCs/>
        </w:rPr>
        <w:br w:type="page"/>
      </w:r>
    </w:p>
    <w:p w14:paraId="5F2E0344" w14:textId="5723AF61" w:rsidR="00067897" w:rsidRPr="003155AB" w:rsidRDefault="0083482A" w:rsidP="006B3F82">
      <w:pPr>
        <w:ind w:firstLine="0"/>
        <w:jc w:val="center"/>
        <w:rPr>
          <w:b/>
          <w:bCs/>
        </w:rPr>
      </w:pPr>
      <w:r w:rsidRPr="003155AB">
        <w:rPr>
          <w:b/>
          <w:bCs/>
        </w:rPr>
        <w:lastRenderedPageBreak/>
        <w:t>AHP Design Alternatives for Measuring Entire Magnetic Region</w:t>
      </w:r>
    </w:p>
    <w:p w14:paraId="5A1161BF" w14:textId="35F59572" w:rsidR="0083482A" w:rsidRPr="003155AB" w:rsidRDefault="00732179" w:rsidP="006B3F82">
      <w:pPr>
        <w:ind w:firstLine="0"/>
        <w:jc w:val="center"/>
        <w:rPr>
          <w:b/>
          <w:bCs/>
        </w:rPr>
      </w:pPr>
      <w:r w:rsidRPr="00732179">
        <w:rPr>
          <w:b/>
          <w:bCs/>
          <w:noProof/>
        </w:rPr>
        <w:drawing>
          <wp:inline distT="0" distB="0" distL="0" distR="0" wp14:anchorId="536D5583" wp14:editId="6B17C336">
            <wp:extent cx="4160520" cy="5760720"/>
            <wp:effectExtent l="0" t="0" r="0" b="0"/>
            <wp:docPr id="1511592855" name="Picture 151159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60520" cy="5760720"/>
                    </a:xfrm>
                    <a:prstGeom prst="rect">
                      <a:avLst/>
                    </a:prstGeom>
                    <a:noFill/>
                    <a:ln>
                      <a:noFill/>
                    </a:ln>
                  </pic:spPr>
                </pic:pic>
              </a:graphicData>
            </a:graphic>
          </wp:inline>
        </w:drawing>
      </w:r>
    </w:p>
    <w:p w14:paraId="2D18BBB2" w14:textId="77777777" w:rsidR="005D15B0" w:rsidRDefault="005D15B0">
      <w:pPr>
        <w:spacing w:after="160" w:line="259" w:lineRule="auto"/>
        <w:ind w:firstLine="0"/>
        <w:rPr>
          <w:b/>
          <w:bCs/>
        </w:rPr>
      </w:pPr>
      <w:r>
        <w:rPr>
          <w:b/>
          <w:bCs/>
        </w:rPr>
        <w:br w:type="page"/>
      </w:r>
    </w:p>
    <w:p w14:paraId="0C8C9EAD" w14:textId="61EAEEE1" w:rsidR="0083482A" w:rsidRPr="003155AB" w:rsidRDefault="0083482A" w:rsidP="006B3F82">
      <w:pPr>
        <w:ind w:firstLine="0"/>
        <w:jc w:val="center"/>
        <w:rPr>
          <w:b/>
          <w:bCs/>
        </w:rPr>
      </w:pPr>
      <w:r w:rsidRPr="003155AB">
        <w:rPr>
          <w:b/>
          <w:bCs/>
        </w:rPr>
        <w:lastRenderedPageBreak/>
        <w:t>AHP Design Alternatives for Providing Reliable Measurement Feedback</w:t>
      </w:r>
    </w:p>
    <w:p w14:paraId="4BDAF220" w14:textId="26EB01DA" w:rsidR="0083482A" w:rsidRPr="003155AB" w:rsidRDefault="00A27E99" w:rsidP="006B3F82">
      <w:pPr>
        <w:ind w:firstLine="0"/>
        <w:jc w:val="center"/>
        <w:rPr>
          <w:b/>
          <w:bCs/>
        </w:rPr>
      </w:pPr>
      <w:r w:rsidRPr="00A27E99">
        <w:rPr>
          <w:b/>
          <w:bCs/>
          <w:noProof/>
        </w:rPr>
        <w:drawing>
          <wp:inline distT="0" distB="0" distL="0" distR="0" wp14:anchorId="6108F00D" wp14:editId="2A548110">
            <wp:extent cx="4191000" cy="5760720"/>
            <wp:effectExtent l="0" t="0" r="0" b="0"/>
            <wp:docPr id="1543641178" name="Picture 154364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0" cy="5760720"/>
                    </a:xfrm>
                    <a:prstGeom prst="rect">
                      <a:avLst/>
                    </a:prstGeom>
                    <a:noFill/>
                    <a:ln>
                      <a:noFill/>
                    </a:ln>
                  </pic:spPr>
                </pic:pic>
              </a:graphicData>
            </a:graphic>
          </wp:inline>
        </w:drawing>
      </w:r>
    </w:p>
    <w:p w14:paraId="05163055" w14:textId="77777777" w:rsidR="005D15B0" w:rsidRDefault="005D15B0">
      <w:pPr>
        <w:spacing w:after="160" w:line="259" w:lineRule="auto"/>
        <w:ind w:firstLine="0"/>
        <w:rPr>
          <w:b/>
          <w:bCs/>
        </w:rPr>
      </w:pPr>
      <w:r>
        <w:rPr>
          <w:b/>
          <w:bCs/>
        </w:rPr>
        <w:br w:type="page"/>
      </w:r>
    </w:p>
    <w:p w14:paraId="4F66E79C" w14:textId="38D7A027" w:rsidR="0083482A" w:rsidRPr="003155AB" w:rsidRDefault="0083482A" w:rsidP="006B3F82">
      <w:pPr>
        <w:ind w:firstLine="0"/>
        <w:jc w:val="center"/>
        <w:rPr>
          <w:b/>
          <w:bCs/>
        </w:rPr>
      </w:pPr>
      <w:r w:rsidRPr="003155AB">
        <w:rPr>
          <w:b/>
          <w:bCs/>
        </w:rPr>
        <w:lastRenderedPageBreak/>
        <w:t>AHP Design Alternatives for</w:t>
      </w:r>
      <w:r w:rsidR="00CD6C60" w:rsidRPr="003155AB">
        <w:rPr>
          <w:b/>
          <w:bCs/>
        </w:rPr>
        <w:t xml:space="preserve"> Collecting and Storing Sensor Data</w:t>
      </w:r>
    </w:p>
    <w:p w14:paraId="68AAD42A" w14:textId="1E55245A" w:rsidR="00CD6C60" w:rsidRPr="003155AB" w:rsidRDefault="00AF431A" w:rsidP="006B3F82">
      <w:pPr>
        <w:ind w:firstLine="0"/>
        <w:jc w:val="center"/>
        <w:rPr>
          <w:b/>
          <w:bCs/>
        </w:rPr>
      </w:pPr>
      <w:r w:rsidRPr="00AF431A">
        <w:rPr>
          <w:b/>
          <w:bCs/>
          <w:noProof/>
        </w:rPr>
        <w:drawing>
          <wp:inline distT="0" distB="0" distL="0" distR="0" wp14:anchorId="08A1A78B" wp14:editId="2D4F56BA">
            <wp:extent cx="4130040" cy="5760720"/>
            <wp:effectExtent l="0" t="0" r="3810" b="0"/>
            <wp:docPr id="1327943993" name="Picture 132794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0040" cy="5760720"/>
                    </a:xfrm>
                    <a:prstGeom prst="rect">
                      <a:avLst/>
                    </a:prstGeom>
                    <a:noFill/>
                    <a:ln>
                      <a:noFill/>
                    </a:ln>
                  </pic:spPr>
                </pic:pic>
              </a:graphicData>
            </a:graphic>
          </wp:inline>
        </w:drawing>
      </w:r>
    </w:p>
    <w:p w14:paraId="6B830154" w14:textId="77777777" w:rsidR="005D15B0" w:rsidRDefault="005D15B0">
      <w:pPr>
        <w:spacing w:after="160" w:line="259" w:lineRule="auto"/>
        <w:ind w:firstLine="0"/>
        <w:rPr>
          <w:b/>
          <w:bCs/>
        </w:rPr>
      </w:pPr>
      <w:r>
        <w:rPr>
          <w:b/>
          <w:bCs/>
        </w:rPr>
        <w:br w:type="page"/>
      </w:r>
    </w:p>
    <w:p w14:paraId="458B6330" w14:textId="35CF05AA" w:rsidR="00CD6C60" w:rsidRPr="003155AB" w:rsidRDefault="00CD6C60" w:rsidP="006B3F82">
      <w:pPr>
        <w:ind w:firstLine="0"/>
        <w:jc w:val="center"/>
        <w:rPr>
          <w:b/>
          <w:bCs/>
        </w:rPr>
      </w:pPr>
      <w:r w:rsidRPr="003155AB">
        <w:rPr>
          <w:b/>
          <w:bCs/>
        </w:rPr>
        <w:lastRenderedPageBreak/>
        <w:t xml:space="preserve">AHP Design Alternatives for </w:t>
      </w:r>
      <w:r w:rsidR="009919F1" w:rsidRPr="003155AB">
        <w:rPr>
          <w:b/>
          <w:bCs/>
        </w:rPr>
        <w:t>Transferring</w:t>
      </w:r>
      <w:r w:rsidRPr="003155AB">
        <w:rPr>
          <w:b/>
          <w:bCs/>
        </w:rPr>
        <w:t xml:space="preserve"> </w:t>
      </w:r>
      <w:r w:rsidR="009919F1" w:rsidRPr="003155AB">
        <w:rPr>
          <w:b/>
          <w:bCs/>
        </w:rPr>
        <w:t>Sensor Data</w:t>
      </w:r>
    </w:p>
    <w:p w14:paraId="776A6C99" w14:textId="06A3B64F" w:rsidR="009919F1" w:rsidRPr="003155AB" w:rsidRDefault="00962050" w:rsidP="006B3F82">
      <w:pPr>
        <w:ind w:firstLine="0"/>
        <w:jc w:val="center"/>
        <w:rPr>
          <w:b/>
          <w:bCs/>
        </w:rPr>
      </w:pPr>
      <w:r w:rsidRPr="00962050">
        <w:rPr>
          <w:b/>
          <w:bCs/>
          <w:noProof/>
        </w:rPr>
        <w:drawing>
          <wp:inline distT="0" distB="0" distL="0" distR="0" wp14:anchorId="511C838D" wp14:editId="49DB8C57">
            <wp:extent cx="3779520" cy="5760720"/>
            <wp:effectExtent l="0" t="0" r="0" b="0"/>
            <wp:docPr id="1529935200" name="Picture 152993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79520" cy="5760720"/>
                    </a:xfrm>
                    <a:prstGeom prst="rect">
                      <a:avLst/>
                    </a:prstGeom>
                    <a:noFill/>
                    <a:ln>
                      <a:noFill/>
                    </a:ln>
                  </pic:spPr>
                </pic:pic>
              </a:graphicData>
            </a:graphic>
          </wp:inline>
        </w:drawing>
      </w:r>
    </w:p>
    <w:p w14:paraId="1F98B3DF" w14:textId="77777777" w:rsidR="005D15B0" w:rsidRDefault="005D15B0">
      <w:pPr>
        <w:spacing w:after="160" w:line="259" w:lineRule="auto"/>
        <w:ind w:firstLine="0"/>
        <w:rPr>
          <w:b/>
          <w:bCs/>
        </w:rPr>
      </w:pPr>
      <w:r>
        <w:rPr>
          <w:b/>
          <w:bCs/>
        </w:rPr>
        <w:br w:type="page"/>
      </w:r>
    </w:p>
    <w:p w14:paraId="34F012EC" w14:textId="15C918DA" w:rsidR="009919F1" w:rsidRPr="003155AB" w:rsidRDefault="009919F1" w:rsidP="006B3F82">
      <w:pPr>
        <w:ind w:firstLine="0"/>
        <w:jc w:val="center"/>
        <w:rPr>
          <w:b/>
          <w:bCs/>
        </w:rPr>
      </w:pPr>
      <w:r w:rsidRPr="003155AB">
        <w:rPr>
          <w:b/>
          <w:bCs/>
        </w:rPr>
        <w:lastRenderedPageBreak/>
        <w:t>AHP Design Alternatives for</w:t>
      </w:r>
      <w:r w:rsidR="003155AB" w:rsidRPr="003155AB">
        <w:rPr>
          <w:b/>
          <w:bCs/>
        </w:rPr>
        <w:t xml:space="preserve"> Leveling Sample</w:t>
      </w:r>
    </w:p>
    <w:p w14:paraId="2F59FFDB" w14:textId="7FC672C6" w:rsidR="003155AB" w:rsidRPr="003155AB" w:rsidRDefault="00DA5CCD" w:rsidP="006B3F82">
      <w:pPr>
        <w:ind w:firstLine="0"/>
        <w:jc w:val="center"/>
        <w:rPr>
          <w:b/>
          <w:bCs/>
        </w:rPr>
      </w:pPr>
      <w:r w:rsidRPr="00DA5CCD">
        <w:rPr>
          <w:b/>
          <w:bCs/>
          <w:noProof/>
        </w:rPr>
        <w:drawing>
          <wp:inline distT="0" distB="0" distL="0" distR="0" wp14:anchorId="1B8996D3" wp14:editId="0284D5F8">
            <wp:extent cx="3756660" cy="5760720"/>
            <wp:effectExtent l="0" t="0" r="0" b="0"/>
            <wp:docPr id="1464985225" name="Picture 146498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6660" cy="5760720"/>
                    </a:xfrm>
                    <a:prstGeom prst="rect">
                      <a:avLst/>
                    </a:prstGeom>
                    <a:noFill/>
                    <a:ln>
                      <a:noFill/>
                    </a:ln>
                  </pic:spPr>
                </pic:pic>
              </a:graphicData>
            </a:graphic>
          </wp:inline>
        </w:drawing>
      </w:r>
    </w:p>
    <w:p w14:paraId="6BA21B1B" w14:textId="77777777" w:rsidR="005D15B0" w:rsidRDefault="005D15B0">
      <w:pPr>
        <w:spacing w:after="160" w:line="259" w:lineRule="auto"/>
        <w:ind w:firstLine="0"/>
        <w:rPr>
          <w:b/>
          <w:bCs/>
        </w:rPr>
      </w:pPr>
      <w:r>
        <w:rPr>
          <w:b/>
          <w:bCs/>
        </w:rPr>
        <w:br w:type="page"/>
      </w:r>
    </w:p>
    <w:p w14:paraId="22438DC1" w14:textId="1F7025AE" w:rsidR="003155AB" w:rsidRDefault="003155AB" w:rsidP="006B3F82">
      <w:pPr>
        <w:ind w:firstLine="0"/>
        <w:jc w:val="center"/>
        <w:rPr>
          <w:b/>
          <w:bCs/>
        </w:rPr>
      </w:pPr>
      <w:r w:rsidRPr="003155AB">
        <w:rPr>
          <w:b/>
          <w:bCs/>
        </w:rPr>
        <w:lastRenderedPageBreak/>
        <w:t>AHP Design Alternatives for Moving the Device at Controlled Speeds</w:t>
      </w:r>
    </w:p>
    <w:p w14:paraId="04F9067C" w14:textId="32B0BC00" w:rsidR="00B935CD" w:rsidRDefault="00BC7A3C" w:rsidP="006B3F82">
      <w:pPr>
        <w:ind w:firstLine="0"/>
        <w:jc w:val="center"/>
        <w:rPr>
          <w:b/>
          <w:bCs/>
        </w:rPr>
      </w:pPr>
      <w:r w:rsidRPr="00BC7A3C">
        <w:rPr>
          <w:b/>
          <w:bCs/>
          <w:noProof/>
        </w:rPr>
        <w:drawing>
          <wp:inline distT="0" distB="0" distL="0" distR="0" wp14:anchorId="260C78F4" wp14:editId="78501133">
            <wp:extent cx="3703320" cy="5760720"/>
            <wp:effectExtent l="0" t="0" r="0" b="0"/>
            <wp:docPr id="1265544884" name="Picture 126554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3320" cy="5760720"/>
                    </a:xfrm>
                    <a:prstGeom prst="rect">
                      <a:avLst/>
                    </a:prstGeom>
                    <a:noFill/>
                    <a:ln>
                      <a:noFill/>
                    </a:ln>
                  </pic:spPr>
                </pic:pic>
              </a:graphicData>
            </a:graphic>
          </wp:inline>
        </w:drawing>
      </w:r>
    </w:p>
    <w:p w14:paraId="4A76D3B4" w14:textId="77777777" w:rsidR="005D15B0" w:rsidRDefault="005D15B0">
      <w:pPr>
        <w:spacing w:after="160" w:line="259" w:lineRule="auto"/>
        <w:ind w:firstLine="0"/>
        <w:rPr>
          <w:b/>
          <w:bCs/>
        </w:rPr>
      </w:pPr>
      <w:r>
        <w:rPr>
          <w:b/>
          <w:bCs/>
        </w:rPr>
        <w:br w:type="page"/>
      </w:r>
    </w:p>
    <w:p w14:paraId="18CEA735" w14:textId="460558CF" w:rsidR="00B935CD" w:rsidRPr="003155AB" w:rsidRDefault="00B935CD" w:rsidP="006B3F82">
      <w:pPr>
        <w:ind w:firstLine="0"/>
        <w:jc w:val="center"/>
        <w:rPr>
          <w:b/>
          <w:bCs/>
        </w:rPr>
      </w:pPr>
      <w:r>
        <w:rPr>
          <w:b/>
          <w:bCs/>
        </w:rPr>
        <w:lastRenderedPageBreak/>
        <w:t>Final Rating Matrix</w:t>
      </w:r>
    </w:p>
    <w:p w14:paraId="454C1745" w14:textId="3A5A425F" w:rsidR="005F32BA" w:rsidRDefault="001C6C3E" w:rsidP="001C6C3E">
      <w:pPr>
        <w:ind w:firstLine="0"/>
        <w:jc w:val="center"/>
      </w:pPr>
      <w:r w:rsidRPr="001C6C3E">
        <w:rPr>
          <w:noProof/>
        </w:rPr>
        <w:drawing>
          <wp:inline distT="0" distB="0" distL="0" distR="0" wp14:anchorId="77F5078B" wp14:editId="2D75AFDC">
            <wp:extent cx="4206240" cy="2202180"/>
            <wp:effectExtent l="0" t="0" r="3810" b="7620"/>
            <wp:docPr id="500141359" name="Picture 50014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06240" cy="2202180"/>
                    </a:xfrm>
                    <a:prstGeom prst="rect">
                      <a:avLst/>
                    </a:prstGeom>
                    <a:noFill/>
                    <a:ln>
                      <a:noFill/>
                    </a:ln>
                  </pic:spPr>
                </pic:pic>
              </a:graphicData>
            </a:graphic>
          </wp:inline>
        </w:drawing>
      </w:r>
    </w:p>
    <w:p w14:paraId="6D6A7EAD" w14:textId="7BFDC9BB" w:rsidR="00381A6E" w:rsidRDefault="00D46F22" w:rsidP="00D46F22">
      <w:pPr>
        <w:ind w:firstLine="0"/>
        <w:jc w:val="center"/>
        <w:rPr>
          <w:b/>
          <w:bCs/>
        </w:rPr>
      </w:pPr>
      <w:r w:rsidRPr="00D46F22">
        <w:rPr>
          <w:noProof/>
        </w:rPr>
        <w:drawing>
          <wp:anchor distT="0" distB="0" distL="114300" distR="114300" simplePos="0" relativeHeight="251658246" behindDoc="0" locked="0" layoutInCell="1" allowOverlap="1" wp14:anchorId="1EA13EBB" wp14:editId="6EDFC9B1">
            <wp:simplePos x="0" y="0"/>
            <wp:positionH relativeFrom="margin">
              <wp:align>center</wp:align>
            </wp:positionH>
            <wp:positionV relativeFrom="paragraph">
              <wp:posOffset>277495</wp:posOffset>
            </wp:positionV>
            <wp:extent cx="7328279" cy="1363874"/>
            <wp:effectExtent l="0" t="0" r="6350" b="8255"/>
            <wp:wrapSquare wrapText="bothSides"/>
            <wp:docPr id="1628852487" name="Picture 162885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328279" cy="13638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316" w:rsidRPr="00F86316">
        <w:rPr>
          <w:b/>
          <w:bCs/>
        </w:rPr>
        <w:t>Alternative Values</w:t>
      </w:r>
    </w:p>
    <w:p w14:paraId="2047A9DB" w14:textId="3E8AB44C" w:rsidR="00D46F22" w:rsidRPr="00D46F22" w:rsidRDefault="003B5AC4" w:rsidP="00D46F22">
      <w:pPr>
        <w:ind w:firstLine="0"/>
        <w:jc w:val="center"/>
        <w:rPr>
          <w:b/>
          <w:bCs/>
        </w:rPr>
      </w:pPr>
      <w:r w:rsidRPr="003B5AC4">
        <w:rPr>
          <w:b/>
          <w:bCs/>
          <w:noProof/>
        </w:rPr>
        <w:drawing>
          <wp:inline distT="0" distB="0" distL="0" distR="0" wp14:anchorId="2EFBCDAF" wp14:editId="17CB4111">
            <wp:extent cx="2019300" cy="739140"/>
            <wp:effectExtent l="0" t="0" r="0" b="3810"/>
            <wp:docPr id="547953839" name="Picture 54795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9300" cy="739140"/>
                    </a:xfrm>
                    <a:prstGeom prst="rect">
                      <a:avLst/>
                    </a:prstGeom>
                    <a:noFill/>
                    <a:ln>
                      <a:noFill/>
                    </a:ln>
                  </pic:spPr>
                </pic:pic>
              </a:graphicData>
            </a:graphic>
          </wp:inline>
        </w:drawing>
      </w:r>
    </w:p>
    <w:p w14:paraId="7ED42B8B" w14:textId="77777777" w:rsidR="00F17FA9" w:rsidRPr="00381A6E" w:rsidRDefault="00F17FA9" w:rsidP="00381A6E">
      <w:pPr>
        <w:ind w:firstLine="0"/>
      </w:pPr>
    </w:p>
    <w:p w14:paraId="69FACD3A" w14:textId="77777777" w:rsidR="003C59BB" w:rsidRDefault="003C59BB">
      <w:pPr>
        <w:spacing w:after="160" w:line="259" w:lineRule="auto"/>
      </w:pPr>
    </w:p>
    <w:p w14:paraId="2BC1CC0A" w14:textId="77C8A827" w:rsidR="008E76E4" w:rsidRDefault="008E76E4" w:rsidP="008E76E4">
      <w:pPr>
        <w:pStyle w:val="Heading1"/>
      </w:pPr>
      <w:bookmarkStart w:id="145" w:name="_Toc150525450"/>
      <w:r>
        <w:lastRenderedPageBreak/>
        <w:t>Appendix A</w:t>
      </w:r>
      <w:r w:rsidR="00951335">
        <w:t>: APA Headings</w:t>
      </w:r>
      <w:r w:rsidR="003C59BB">
        <w:t xml:space="preserve"> (delete)</w:t>
      </w:r>
      <w:bookmarkEnd w:id="145"/>
    </w:p>
    <w:p w14:paraId="6D844F23" w14:textId="7099478D" w:rsidR="00951335" w:rsidRDefault="00951335" w:rsidP="00951335">
      <w:pPr>
        <w:pStyle w:val="Heading1"/>
      </w:pPr>
      <w:bookmarkStart w:id="146" w:name="_Toc150525451"/>
      <w:r>
        <w:t>Heading 1</w:t>
      </w:r>
      <w:r w:rsidR="00390CA9">
        <w:t xml:space="preserve"> is </w:t>
      </w:r>
      <w:r>
        <w:t xml:space="preserve">Centered, Boldface, </w:t>
      </w:r>
      <w:r w:rsidR="00342B4F">
        <w:t>Uppercase</w:t>
      </w:r>
      <w:r>
        <w:t xml:space="preserve"> and Lowercase Heading</w:t>
      </w:r>
      <w:bookmarkEnd w:id="146"/>
    </w:p>
    <w:p w14:paraId="305C1B01" w14:textId="7B480116" w:rsidR="00951335" w:rsidRDefault="00951335" w:rsidP="00951335">
      <w:pPr>
        <w:pStyle w:val="Heading2"/>
      </w:pPr>
      <w:bookmarkStart w:id="147" w:name="_Toc150525452"/>
      <w:r>
        <w:t>Heading 2 is Flush Left, Boldface, Uppercase and Lowercase Heading</w:t>
      </w:r>
      <w:bookmarkEnd w:id="147"/>
    </w:p>
    <w:p w14:paraId="3D802323" w14:textId="6220B1A0" w:rsidR="00951335" w:rsidRDefault="00951335" w:rsidP="00951335">
      <w:pPr>
        <w:pStyle w:val="Heading3"/>
      </w:pPr>
      <w:bookmarkStart w:id="148" w:name="_Toc150525453"/>
      <w:r>
        <w:t>Heading 3 is indented, boldface lowercase paragraph heading ending with a period.</w:t>
      </w:r>
      <w:bookmarkEnd w:id="148"/>
    </w:p>
    <w:p w14:paraId="66E66CB8" w14:textId="4C5BDE67" w:rsidR="00951335" w:rsidRDefault="00951335" w:rsidP="00951335">
      <w:pPr>
        <w:pStyle w:val="Heading4"/>
      </w:pPr>
      <w:r>
        <w:t xml:space="preserve">Heading 4 is indented, boldface, italicized, lowercase paragraph heading ending with a period. </w:t>
      </w:r>
    </w:p>
    <w:p w14:paraId="5D6392AE" w14:textId="0FE0BD95" w:rsidR="00951335" w:rsidRDefault="00951335" w:rsidP="00951335">
      <w:pPr>
        <w:pStyle w:val="Heading5"/>
      </w:pPr>
      <w:r>
        <w:t>Heading 5 is indented, italicized, lowercase paragraph heading ending with a period.</w:t>
      </w:r>
    </w:p>
    <w:p w14:paraId="3BD5AEBB" w14:textId="3A842245" w:rsidR="00951335" w:rsidRDefault="00951335" w:rsidP="00951335"/>
    <w:p w14:paraId="7A2387C1" w14:textId="4C8908B5" w:rsidR="00951335" w:rsidRPr="00951335" w:rsidRDefault="00951335" w:rsidP="00951335">
      <w:r>
        <w:t>See publication manual of the American Psychological Association page 62</w:t>
      </w:r>
    </w:p>
    <w:p w14:paraId="1C2C7498" w14:textId="77777777" w:rsidR="008E76E4" w:rsidRDefault="008E76E4">
      <w:pPr>
        <w:spacing w:after="160" w:line="259" w:lineRule="auto"/>
      </w:pPr>
    </w:p>
    <w:p w14:paraId="01FA155B" w14:textId="77777777" w:rsidR="008E76E4" w:rsidRDefault="008E76E4">
      <w:pPr>
        <w:spacing w:after="160" w:line="259" w:lineRule="auto"/>
      </w:pPr>
      <w:r>
        <w:br w:type="page"/>
      </w:r>
    </w:p>
    <w:p w14:paraId="1E555062" w14:textId="46CBDDC9" w:rsidR="008E76E4" w:rsidRDefault="008E76E4" w:rsidP="008E76E4">
      <w:pPr>
        <w:pStyle w:val="Heading1"/>
      </w:pPr>
      <w:bookmarkStart w:id="149" w:name="_Toc150525454"/>
      <w:r>
        <w:lastRenderedPageBreak/>
        <w:t>Appendix B</w:t>
      </w:r>
      <w:r w:rsidR="005A193F">
        <w:t xml:space="preserve"> Figures and Tables</w:t>
      </w:r>
      <w:r w:rsidR="003C59BB">
        <w:t xml:space="preserve"> (delete)</w:t>
      </w:r>
      <w:bookmarkEnd w:id="149"/>
    </w:p>
    <w:p w14:paraId="248E6658" w14:textId="6C7E3BE0" w:rsidR="005A193F" w:rsidRDefault="005A193F" w:rsidP="009C0CEF">
      <w:r>
        <w:t xml:space="preserve">The text above the cation always introduces the </w:t>
      </w:r>
      <w:r w:rsidR="00087F5A">
        <w:t>reference material such as a figure or table</w:t>
      </w:r>
      <w:r>
        <w:t xml:space="preserve">. You should never show </w:t>
      </w:r>
      <w:r w:rsidR="00087F5A">
        <w:t>reference material then present the discussion</w:t>
      </w:r>
      <w:r>
        <w:t xml:space="preserve">. You can split the discussion around the </w:t>
      </w:r>
      <w:r w:rsidR="00087F5A">
        <w:t>reference material</w:t>
      </w:r>
      <w:r>
        <w:t xml:space="preserve">, but you should always introduce the </w:t>
      </w:r>
      <w:r w:rsidR="00087F5A">
        <w:t xml:space="preserve">reference material </w:t>
      </w:r>
      <w:r>
        <w:t xml:space="preserve">in your text first then show </w:t>
      </w:r>
      <w:r w:rsidR="00087F5A">
        <w:t>the information</w:t>
      </w:r>
      <w:r>
        <w:t xml:space="preserve">. If you look at the </w:t>
      </w:r>
      <w:r>
        <w:fldChar w:fldCharType="begin"/>
      </w:r>
      <w:r>
        <w:instrText xml:space="preserve"> REF _Ref490482051 \h </w:instrText>
      </w:r>
      <w:r w:rsidR="009C0CEF">
        <w:instrText xml:space="preserve"> \* MERGEFORMAT </w:instrText>
      </w:r>
      <w:r>
        <w:fldChar w:fldCharType="separate"/>
      </w:r>
      <w:r w:rsidR="00A65B3E">
        <w:t xml:space="preserve">Figure </w:t>
      </w:r>
      <w:r w:rsidR="00A65B3E">
        <w:rPr>
          <w:noProof/>
        </w:rPr>
        <w:t>1</w:t>
      </w:r>
      <w:r>
        <w:fldChar w:fldCharType="end"/>
      </w:r>
      <w:r>
        <w:t xml:space="preserve"> below the caption has a period after the figure number and is left justified whereas the figure itself is centered. </w:t>
      </w:r>
    </w:p>
    <w:p w14:paraId="6F63D275" w14:textId="7DA613C4" w:rsidR="005A193F" w:rsidRDefault="005A193F" w:rsidP="005A193F"/>
    <w:p w14:paraId="67514BCC" w14:textId="7111F0E7" w:rsidR="005A193F" w:rsidRDefault="005A193F" w:rsidP="005A193F">
      <w:pPr>
        <w:jc w:val="center"/>
      </w:pPr>
      <w:r>
        <w:rPr>
          <w:noProof/>
        </w:rPr>
        <w:drawing>
          <wp:inline distT="0" distB="0" distL="0" distR="0" wp14:anchorId="5853D29D" wp14:editId="7BB50E64">
            <wp:extent cx="3305175" cy="2478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27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12739" cy="2484554"/>
                    </a:xfrm>
                    <a:prstGeom prst="rect">
                      <a:avLst/>
                    </a:prstGeom>
                  </pic:spPr>
                </pic:pic>
              </a:graphicData>
            </a:graphic>
          </wp:inline>
        </w:drawing>
      </w:r>
    </w:p>
    <w:p w14:paraId="1B11E06A" w14:textId="7039D539" w:rsidR="005A193F" w:rsidRDefault="005A193F" w:rsidP="009C0CEF">
      <w:pPr>
        <w:pStyle w:val="Caption"/>
      </w:pPr>
      <w:bookmarkStart w:id="150" w:name="_Ref490482051"/>
      <w:bookmarkStart w:id="151" w:name="_Toc490488644"/>
      <w:r>
        <w:t xml:space="preserve">Figure </w:t>
      </w:r>
      <w:r w:rsidR="00CE5E7C">
        <w:fldChar w:fldCharType="begin"/>
      </w:r>
      <w:r w:rsidR="00CE5E7C">
        <w:instrText xml:space="preserve"> SEQ Figure \* ARABIC </w:instrText>
      </w:r>
      <w:r w:rsidR="00CE5E7C">
        <w:fldChar w:fldCharType="separate"/>
      </w:r>
      <w:r w:rsidR="00A65B3E">
        <w:rPr>
          <w:noProof/>
        </w:rPr>
        <w:t>1</w:t>
      </w:r>
      <w:r w:rsidR="00CE5E7C">
        <w:rPr>
          <w:noProof/>
        </w:rPr>
        <w:fldChar w:fldCharType="end"/>
      </w:r>
      <w:bookmarkEnd w:id="150"/>
      <w:r>
        <w:t xml:space="preserve">. </w:t>
      </w:r>
      <w:r w:rsidR="00087F5A">
        <w:t>Flush left, n</w:t>
      </w:r>
      <w:r>
        <w:t>ormal font settings, sentence case, and ends with a period.</w:t>
      </w:r>
      <w:bookmarkEnd w:id="151"/>
    </w:p>
    <w:p w14:paraId="05C221FE" w14:textId="714C57E8" w:rsidR="009C0CEF" w:rsidRDefault="005A193F" w:rsidP="009C0CEF">
      <w:r>
        <w:t>In addition, table captions</w:t>
      </w:r>
      <w:r w:rsidR="00087F5A">
        <w:t xml:space="preserve"> are </w:t>
      </w:r>
      <w:r w:rsidR="00985526">
        <w:t xml:space="preserve">placed above the table </w:t>
      </w:r>
      <w:r w:rsidR="00087F5A">
        <w:t>and have a return after the table number</w:t>
      </w:r>
      <w:r w:rsidR="00985526">
        <w:t>. T</w:t>
      </w:r>
      <w:r w:rsidR="00087F5A">
        <w:t xml:space="preserve">he second line </w:t>
      </w:r>
      <w:r w:rsidR="00985526">
        <w:t xml:space="preserve">of the caption </w:t>
      </w:r>
      <w:r w:rsidR="00087F5A">
        <w:t xml:space="preserve">provided the description. Note, there is a difference between a return and enter. A return is accomplished with the shortcut key shift + enter. </w:t>
      </w:r>
      <w:r w:rsidR="00985526">
        <w:t xml:space="preserve">Last, unlike the caption for a figure, a table caption does not end with a period, nor is there a period after the table number. </w:t>
      </w:r>
    </w:p>
    <w:p w14:paraId="18D546D6" w14:textId="77777777" w:rsidR="009C0CEF" w:rsidRDefault="009C0CEF">
      <w:pPr>
        <w:spacing w:after="160" w:line="259" w:lineRule="auto"/>
        <w:ind w:firstLine="0"/>
      </w:pPr>
      <w:r>
        <w:br w:type="page"/>
      </w:r>
    </w:p>
    <w:p w14:paraId="07FBADD2" w14:textId="4164E426" w:rsidR="00985526" w:rsidRPr="009C0CEF" w:rsidRDefault="00087F5A" w:rsidP="009C0CEF">
      <w:pPr>
        <w:pStyle w:val="Caption"/>
        <w:rPr>
          <w:i/>
        </w:rPr>
      </w:pPr>
      <w:bookmarkStart w:id="152" w:name="_Toc490488643"/>
      <w:r>
        <w:lastRenderedPageBreak/>
        <w:t xml:space="preserve">Table </w:t>
      </w:r>
      <w:r w:rsidR="00CE5E7C">
        <w:fldChar w:fldCharType="begin"/>
      </w:r>
      <w:r w:rsidR="00CE5E7C">
        <w:instrText xml:space="preserve"> SEQ Table \* ARABIC </w:instrText>
      </w:r>
      <w:r w:rsidR="00CE5E7C">
        <w:fldChar w:fldCharType="separate"/>
      </w:r>
      <w:r w:rsidR="00A65B3E">
        <w:rPr>
          <w:noProof/>
        </w:rPr>
        <w:t>1</w:t>
      </w:r>
      <w:r w:rsidR="00CE5E7C">
        <w:rPr>
          <w:noProof/>
        </w:rPr>
        <w:fldChar w:fldCharType="end"/>
      </w:r>
      <w:r>
        <w:br/>
      </w:r>
      <w:r w:rsidRPr="009C0CEF">
        <w:rPr>
          <w:i/>
        </w:rPr>
        <w:t xml:space="preserve">The Word Table and the </w:t>
      </w:r>
      <w:r w:rsidR="00985526" w:rsidRPr="009C0CEF">
        <w:rPr>
          <w:i/>
        </w:rPr>
        <w:t xml:space="preserve">Table </w:t>
      </w:r>
      <w:r w:rsidRPr="009C0CEF">
        <w:rPr>
          <w:i/>
        </w:rPr>
        <w:t xml:space="preserve">Number are Normal Font and Flush Left. The Caption is </w:t>
      </w:r>
      <w:r w:rsidR="00985526" w:rsidRPr="009C0CEF">
        <w:rPr>
          <w:i/>
        </w:rPr>
        <w:t xml:space="preserve">Flush Left, Italicized, </w:t>
      </w:r>
      <w:r w:rsidRPr="009C0CEF">
        <w:rPr>
          <w:i/>
        </w:rPr>
        <w:t>Uppercase and Lowercase</w:t>
      </w:r>
      <w:bookmarkEnd w:id="1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985526" w14:paraId="7AA93815" w14:textId="77777777" w:rsidTr="00985526">
        <w:tc>
          <w:tcPr>
            <w:tcW w:w="1260" w:type="dxa"/>
            <w:tcBorders>
              <w:top w:val="single" w:sz="4" w:space="0" w:color="auto"/>
              <w:bottom w:val="single" w:sz="4" w:space="0" w:color="auto"/>
            </w:tcBorders>
          </w:tcPr>
          <w:p w14:paraId="1CD6C236" w14:textId="7BD4501C" w:rsidR="00985526" w:rsidRDefault="00985526" w:rsidP="00985526">
            <w:r>
              <w:t>Level of heading</w:t>
            </w:r>
          </w:p>
        </w:tc>
        <w:tc>
          <w:tcPr>
            <w:tcW w:w="8100" w:type="dxa"/>
            <w:tcBorders>
              <w:top w:val="single" w:sz="4" w:space="0" w:color="auto"/>
              <w:bottom w:val="single" w:sz="4" w:space="0" w:color="auto"/>
            </w:tcBorders>
          </w:tcPr>
          <w:p w14:paraId="75E5598C" w14:textId="774DEBE7" w:rsidR="00985526" w:rsidRDefault="00985526" w:rsidP="00985526">
            <w:r>
              <w:t>Format</w:t>
            </w:r>
          </w:p>
        </w:tc>
      </w:tr>
      <w:tr w:rsidR="00985526" w14:paraId="0E1D54CB" w14:textId="77777777" w:rsidTr="00985526">
        <w:tc>
          <w:tcPr>
            <w:tcW w:w="1260" w:type="dxa"/>
            <w:tcBorders>
              <w:top w:val="single" w:sz="4" w:space="0" w:color="auto"/>
            </w:tcBorders>
          </w:tcPr>
          <w:p w14:paraId="48D970F1" w14:textId="608E5A6D" w:rsidR="00985526" w:rsidRDefault="00985526" w:rsidP="00985526">
            <w:r>
              <w:t>1</w:t>
            </w:r>
          </w:p>
        </w:tc>
        <w:tc>
          <w:tcPr>
            <w:tcW w:w="8100" w:type="dxa"/>
            <w:tcBorders>
              <w:top w:val="single" w:sz="4" w:space="0" w:color="auto"/>
            </w:tcBorders>
          </w:tcPr>
          <w:p w14:paraId="58CEBC5E" w14:textId="321B9FE5" w:rsidR="00985526" w:rsidRPr="00985526" w:rsidRDefault="00985526" w:rsidP="00985526">
            <w:pPr>
              <w:jc w:val="center"/>
              <w:rPr>
                <w:b/>
              </w:rPr>
            </w:pPr>
            <w:r w:rsidRPr="00985526">
              <w:rPr>
                <w:b/>
              </w:rPr>
              <w:t>Centered, Boldface, Uppercase and Lowercase Heading</w:t>
            </w:r>
          </w:p>
        </w:tc>
      </w:tr>
      <w:tr w:rsidR="00985526" w14:paraId="04CFC2A9" w14:textId="77777777" w:rsidTr="00985526">
        <w:tc>
          <w:tcPr>
            <w:tcW w:w="1260" w:type="dxa"/>
          </w:tcPr>
          <w:p w14:paraId="164A9FC7" w14:textId="7F6372F4" w:rsidR="00985526" w:rsidRDefault="00985526" w:rsidP="00985526">
            <w:r>
              <w:t>2</w:t>
            </w:r>
          </w:p>
        </w:tc>
        <w:tc>
          <w:tcPr>
            <w:tcW w:w="8100" w:type="dxa"/>
          </w:tcPr>
          <w:p w14:paraId="47E05954" w14:textId="37D2052E" w:rsidR="00985526" w:rsidRDefault="00985526" w:rsidP="00985526">
            <w:pPr>
              <w:pStyle w:val="Heading2"/>
            </w:pPr>
            <w:bookmarkStart w:id="153" w:name="_Toc150525455"/>
            <w:r>
              <w:t>Flush Left, Boldface, Uppercase and Lowercase</w:t>
            </w:r>
            <w:bookmarkEnd w:id="153"/>
            <w:r>
              <w:t xml:space="preserve"> </w:t>
            </w:r>
          </w:p>
        </w:tc>
      </w:tr>
      <w:tr w:rsidR="00985526" w14:paraId="37B0E714" w14:textId="77777777" w:rsidTr="00985526">
        <w:tc>
          <w:tcPr>
            <w:tcW w:w="1260" w:type="dxa"/>
          </w:tcPr>
          <w:p w14:paraId="316B8A63" w14:textId="2340DC47" w:rsidR="00985526" w:rsidRDefault="00985526" w:rsidP="00985526">
            <w:r>
              <w:t>3</w:t>
            </w:r>
          </w:p>
        </w:tc>
        <w:tc>
          <w:tcPr>
            <w:tcW w:w="8100" w:type="dxa"/>
          </w:tcPr>
          <w:p w14:paraId="05A8CC43" w14:textId="74F6AB97" w:rsidR="00985526" w:rsidRDefault="00985526" w:rsidP="00985526">
            <w:pPr>
              <w:pStyle w:val="Heading4"/>
            </w:pPr>
            <w:r>
              <w:t>Indented, boldface lowercase paragraph heading ending with a period</w:t>
            </w:r>
          </w:p>
        </w:tc>
      </w:tr>
      <w:tr w:rsidR="00985526" w14:paraId="31D33893" w14:textId="77777777" w:rsidTr="00985526">
        <w:tc>
          <w:tcPr>
            <w:tcW w:w="1260" w:type="dxa"/>
          </w:tcPr>
          <w:p w14:paraId="189DC1B6" w14:textId="0E996F33" w:rsidR="00985526" w:rsidRDefault="00985526" w:rsidP="00985526">
            <w:r>
              <w:t>4</w:t>
            </w:r>
          </w:p>
        </w:tc>
        <w:tc>
          <w:tcPr>
            <w:tcW w:w="8100" w:type="dxa"/>
          </w:tcPr>
          <w:p w14:paraId="771D159E" w14:textId="13826865" w:rsidR="00985526" w:rsidRDefault="00985526" w:rsidP="00985526">
            <w:pPr>
              <w:pStyle w:val="Heading4"/>
            </w:pPr>
            <w:r>
              <w:t xml:space="preserve">Indented, boldface, italicized, lowercase paragraph heading ending with a period. </w:t>
            </w:r>
          </w:p>
        </w:tc>
      </w:tr>
      <w:tr w:rsidR="00985526" w14:paraId="0A4662E4" w14:textId="77777777" w:rsidTr="00985526">
        <w:tc>
          <w:tcPr>
            <w:tcW w:w="1260" w:type="dxa"/>
            <w:tcBorders>
              <w:bottom w:val="single" w:sz="4" w:space="0" w:color="auto"/>
            </w:tcBorders>
          </w:tcPr>
          <w:p w14:paraId="0F2E21B8" w14:textId="49739BC8" w:rsidR="00985526" w:rsidRDefault="00985526" w:rsidP="00985526">
            <w:r>
              <w:t>5</w:t>
            </w:r>
          </w:p>
        </w:tc>
        <w:tc>
          <w:tcPr>
            <w:tcW w:w="8100" w:type="dxa"/>
            <w:tcBorders>
              <w:bottom w:val="single" w:sz="4" w:space="0" w:color="auto"/>
            </w:tcBorders>
          </w:tcPr>
          <w:p w14:paraId="77D039CD" w14:textId="2EBBB475" w:rsidR="00985526" w:rsidRDefault="00985526" w:rsidP="00985526">
            <w:pPr>
              <w:pStyle w:val="Heading5"/>
            </w:pPr>
            <w:r>
              <w:t>Indented, italicized, lowercase paragraph heading ending with a period.</w:t>
            </w:r>
          </w:p>
        </w:tc>
      </w:tr>
    </w:tbl>
    <w:p w14:paraId="0F5B0315" w14:textId="5A447F8B" w:rsidR="009C0CEF" w:rsidRDefault="009C0CEF" w:rsidP="009C0CEF"/>
    <w:p w14:paraId="656E5EF3" w14:textId="785FC82D" w:rsidR="00486EC4" w:rsidRPr="00D45506" w:rsidRDefault="009C0CEF" w:rsidP="00D45506">
      <w:pPr>
        <w:spacing w:after="160" w:line="259" w:lineRule="auto"/>
        <w:ind w:firstLine="0"/>
      </w:pPr>
      <w:r>
        <w:br w:type="page"/>
      </w:r>
    </w:p>
    <w:p w14:paraId="58CCE51B" w14:textId="77777777" w:rsidR="00423142" w:rsidRDefault="00423142" w:rsidP="00FA1D2E">
      <w:pPr>
        <w:spacing w:after="160" w:line="259" w:lineRule="auto"/>
        <w:rPr>
          <w:rFonts w:eastAsiaTheme="majorEastAsia" w:cstheme="majorBidi"/>
          <w:szCs w:val="28"/>
        </w:rPr>
      </w:pPr>
    </w:p>
    <w:p w14:paraId="228141D8" w14:textId="77777777" w:rsidR="000416ED" w:rsidRPr="000416ED" w:rsidRDefault="000416ED" w:rsidP="000416ED">
      <w:pPr>
        <w:spacing w:after="160" w:line="259" w:lineRule="auto"/>
        <w:ind w:firstLine="0"/>
        <w:rPr>
          <w:rFonts w:eastAsiaTheme="majorEastAsia" w:cstheme="majorBidi"/>
          <w:szCs w:val="28"/>
        </w:rPr>
      </w:pPr>
    </w:p>
    <w:p w14:paraId="081A0837" w14:textId="263E039D" w:rsidR="00F93D5A" w:rsidRPr="00F93D5A" w:rsidRDefault="00F93D5A" w:rsidP="00F93D5A">
      <w:pPr>
        <w:spacing w:after="160" w:line="259" w:lineRule="auto"/>
        <w:ind w:firstLine="0"/>
        <w:rPr>
          <w:rFonts w:eastAsiaTheme="majorEastAsia" w:cstheme="majorBidi"/>
          <w:szCs w:val="28"/>
        </w:rPr>
      </w:pPr>
    </w:p>
    <w:p w14:paraId="7AB2E0BF" w14:textId="77777777" w:rsidR="00486EC4" w:rsidRDefault="00486EC4" w:rsidP="00486EC4">
      <w:pPr>
        <w:spacing w:after="160" w:line="259" w:lineRule="auto"/>
        <w:ind w:left="360" w:firstLine="0"/>
        <w:rPr>
          <w:rFonts w:eastAsiaTheme="majorEastAsia" w:cstheme="majorBidi"/>
          <w:b/>
          <w:bCs/>
          <w:szCs w:val="28"/>
        </w:rPr>
      </w:pPr>
    </w:p>
    <w:p w14:paraId="141C2D6F" w14:textId="77777777" w:rsidR="00486EC4" w:rsidRPr="00486EC4" w:rsidRDefault="00486EC4" w:rsidP="00486EC4">
      <w:pPr>
        <w:spacing w:after="160" w:line="259" w:lineRule="auto"/>
        <w:ind w:left="360" w:firstLine="0"/>
        <w:rPr>
          <w:rFonts w:eastAsiaTheme="majorEastAsia" w:cstheme="majorBidi"/>
          <w:b/>
          <w:bCs/>
          <w:szCs w:val="28"/>
        </w:rPr>
      </w:pPr>
    </w:p>
    <w:bookmarkStart w:id="154" w:name="_Toc150525456" w:displacedByCustomXml="next"/>
    <w:sdt>
      <w:sdtPr>
        <w:rPr>
          <w:rFonts w:eastAsiaTheme="minorHAnsi" w:cstheme="minorBidi"/>
          <w:b w:val="0"/>
          <w:bCs w:val="0"/>
          <w:szCs w:val="22"/>
        </w:rPr>
        <w:id w:val="76415629"/>
        <w:docPartObj>
          <w:docPartGallery w:val="Bibliographies"/>
          <w:docPartUnique/>
        </w:docPartObj>
      </w:sdtPr>
      <w:sdtContent>
        <w:p w14:paraId="753BC29B" w14:textId="69F24C03" w:rsidR="00BB40A0" w:rsidRPr="00BB40A0" w:rsidRDefault="00BB40A0">
          <w:pPr>
            <w:pStyle w:val="Heading1"/>
          </w:pPr>
          <w:r w:rsidRPr="00BB40A0">
            <w:t>References</w:t>
          </w:r>
          <w:bookmarkEnd w:id="154"/>
        </w:p>
        <w:sdt>
          <w:sdtPr>
            <w:id w:val="-573587230"/>
            <w:bibliography/>
          </w:sdtPr>
          <w:sdtContent>
            <w:p w14:paraId="10A5A54E" w14:textId="23E0B9AA" w:rsidR="00BB40A0" w:rsidRDefault="00BB40A0">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00BB40A0"/>
    <w:sectPr w:rsidR="00BB40A0" w:rsidRPr="00BB40A0" w:rsidSect="00723468">
      <w:footerReference w:type="default" r:id="rId67"/>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8D9045" w14:textId="77777777" w:rsidR="00723468" w:rsidRDefault="00723468" w:rsidP="007D63A7">
      <w:r>
        <w:separator/>
      </w:r>
    </w:p>
  </w:endnote>
  <w:endnote w:type="continuationSeparator" w:id="0">
    <w:p w14:paraId="4F13D375" w14:textId="77777777" w:rsidR="00723468" w:rsidRDefault="00723468" w:rsidP="007D63A7">
      <w:r>
        <w:continuationSeparator/>
      </w:r>
    </w:p>
  </w:endnote>
  <w:endnote w:type="continuationNotice" w:id="1">
    <w:p w14:paraId="1C0A7D89" w14:textId="77777777" w:rsidR="00723468" w:rsidRDefault="007234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0894896"/>
      <w:docPartObj>
        <w:docPartGallery w:val="Page Numbers (Bottom of Page)"/>
        <w:docPartUnique/>
      </w:docPartObj>
    </w:sdtPr>
    <w:sdtContent>
      <w:p w14:paraId="6C0D2815" w14:textId="6D2AC54E" w:rsidR="00D60EF2" w:rsidRDefault="00D60EF2">
        <w:pPr>
          <w:pStyle w:val="Footer"/>
          <w:jc w:val="right"/>
        </w:pPr>
        <w:r>
          <w:t>Team</w:t>
        </w:r>
        <w:r w:rsidR="004B227A">
          <w:t xml:space="preserve"> 513</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618C470E" w:rsidR="00D60EF2" w:rsidRDefault="004B227A">
    <w:pPr>
      <w:pStyle w:val="Footer"/>
      <w:jc w:val="right"/>
    </w:pPr>
    <w:r>
      <w:t>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5647457"/>
      <w:docPartObj>
        <w:docPartGallery w:val="Page Numbers (Bottom of Page)"/>
        <w:docPartUnique/>
      </w:docPartObj>
    </w:sdtPr>
    <w:sdtContent>
      <w:p w14:paraId="1BD239A2" w14:textId="78B8FC3C" w:rsidR="00907F31" w:rsidRDefault="00907F31">
        <w:pPr>
          <w:pStyle w:val="Footer"/>
          <w:jc w:val="right"/>
        </w:pPr>
        <w:r>
          <w:t>Team</w:t>
        </w:r>
        <w:r w:rsidR="007C0676">
          <w:t xml:space="preserve"> 513</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41ABD301" w:rsidR="00907F31" w:rsidRDefault="007C0676">
    <w:pPr>
      <w:pStyle w:val="Footer"/>
      <w:jc w:val="right"/>
    </w:pP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1067A" w14:textId="77777777" w:rsidR="00723468" w:rsidRDefault="00723468" w:rsidP="007D63A7">
      <w:r>
        <w:separator/>
      </w:r>
    </w:p>
  </w:footnote>
  <w:footnote w:type="continuationSeparator" w:id="0">
    <w:p w14:paraId="125A42A2" w14:textId="77777777" w:rsidR="00723468" w:rsidRDefault="00723468" w:rsidP="007D63A7">
      <w:r>
        <w:continuationSeparator/>
      </w:r>
    </w:p>
  </w:footnote>
  <w:footnote w:type="continuationNotice" w:id="1">
    <w:p w14:paraId="3FF3D867" w14:textId="77777777" w:rsidR="00723468" w:rsidRDefault="0072346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719BE"/>
    <w:multiLevelType w:val="hybridMultilevel"/>
    <w:tmpl w:val="6730F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FC031E"/>
    <w:multiLevelType w:val="hybridMultilevel"/>
    <w:tmpl w:val="E3FCD0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9A2015A"/>
    <w:multiLevelType w:val="hybridMultilevel"/>
    <w:tmpl w:val="1A42B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DF31E9"/>
    <w:multiLevelType w:val="multilevel"/>
    <w:tmpl w:val="78A002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5305D6"/>
    <w:multiLevelType w:val="hybridMultilevel"/>
    <w:tmpl w:val="4620CDFC"/>
    <w:lvl w:ilvl="0" w:tplc="0409000F">
      <w:start w:val="1"/>
      <w:numFmt w:val="decimal"/>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5" w15:restartNumberingAfterBreak="0">
    <w:nsid w:val="1EA96777"/>
    <w:multiLevelType w:val="hybridMultilevel"/>
    <w:tmpl w:val="1A2663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F740F8"/>
    <w:multiLevelType w:val="hybridMultilevel"/>
    <w:tmpl w:val="419A12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80D00B7"/>
    <w:multiLevelType w:val="hybridMultilevel"/>
    <w:tmpl w:val="4B288C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80C2C24"/>
    <w:multiLevelType w:val="hybridMultilevel"/>
    <w:tmpl w:val="558A0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D45F1A"/>
    <w:multiLevelType w:val="hybridMultilevel"/>
    <w:tmpl w:val="E3FCD0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797023F"/>
    <w:multiLevelType w:val="hybridMultilevel"/>
    <w:tmpl w:val="B04A80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8C25BE5"/>
    <w:multiLevelType w:val="hybridMultilevel"/>
    <w:tmpl w:val="77FC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4169CE"/>
    <w:multiLevelType w:val="multilevel"/>
    <w:tmpl w:val="96C0D9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ABC698C"/>
    <w:multiLevelType w:val="hybridMultilevel"/>
    <w:tmpl w:val="0CBE3B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AC26217"/>
    <w:multiLevelType w:val="hybridMultilevel"/>
    <w:tmpl w:val="9D544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A41A0C"/>
    <w:multiLevelType w:val="hybridMultilevel"/>
    <w:tmpl w:val="F308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640A68"/>
    <w:multiLevelType w:val="hybridMultilevel"/>
    <w:tmpl w:val="D89C53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82309760">
    <w:abstractNumId w:val="9"/>
  </w:num>
  <w:num w:numId="2" w16cid:durableId="628821447">
    <w:abstractNumId w:val="13"/>
  </w:num>
  <w:num w:numId="3" w16cid:durableId="156464134">
    <w:abstractNumId w:val="12"/>
  </w:num>
  <w:num w:numId="4" w16cid:durableId="1735351968">
    <w:abstractNumId w:val="16"/>
  </w:num>
  <w:num w:numId="5" w16cid:durableId="356275009">
    <w:abstractNumId w:val="7"/>
  </w:num>
  <w:num w:numId="6" w16cid:durableId="1658530168">
    <w:abstractNumId w:val="3"/>
  </w:num>
  <w:num w:numId="7" w16cid:durableId="385908288">
    <w:abstractNumId w:val="4"/>
  </w:num>
  <w:num w:numId="8" w16cid:durableId="2003506557">
    <w:abstractNumId w:val="2"/>
  </w:num>
  <w:num w:numId="9" w16cid:durableId="552619849">
    <w:abstractNumId w:val="14"/>
  </w:num>
  <w:num w:numId="10" w16cid:durableId="865555777">
    <w:abstractNumId w:val="17"/>
  </w:num>
  <w:num w:numId="11" w16cid:durableId="1629504056">
    <w:abstractNumId w:val="0"/>
  </w:num>
  <w:num w:numId="12" w16cid:durableId="2053383060">
    <w:abstractNumId w:val="5"/>
  </w:num>
  <w:num w:numId="13" w16cid:durableId="586423893">
    <w:abstractNumId w:val="11"/>
  </w:num>
  <w:num w:numId="14" w16cid:durableId="1407066162">
    <w:abstractNumId w:val="8"/>
  </w:num>
  <w:num w:numId="15" w16cid:durableId="1003630203">
    <w:abstractNumId w:val="10"/>
  </w:num>
  <w:num w:numId="16" w16cid:durableId="955477782">
    <w:abstractNumId w:val="1"/>
  </w:num>
  <w:num w:numId="17" w16cid:durableId="1548293278">
    <w:abstractNumId w:val="6"/>
  </w:num>
  <w:num w:numId="18" w16cid:durableId="1885867621">
    <w:abstractNumId w:val="1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ean Hemstreet">
    <w15:presenceInfo w15:providerId="AD" w15:userId="S::sph19@fsu.edu::4b652040-c297-491a-b29f-2de6e43567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214"/>
    <w:rsid w:val="0000045F"/>
    <w:rsid w:val="0000062D"/>
    <w:rsid w:val="000007FB"/>
    <w:rsid w:val="00000B02"/>
    <w:rsid w:val="00000B28"/>
    <w:rsid w:val="00000B57"/>
    <w:rsid w:val="00000BB0"/>
    <w:rsid w:val="00000DBC"/>
    <w:rsid w:val="0000147E"/>
    <w:rsid w:val="00001555"/>
    <w:rsid w:val="000015B2"/>
    <w:rsid w:val="0000180B"/>
    <w:rsid w:val="00001862"/>
    <w:rsid w:val="0000193F"/>
    <w:rsid w:val="00001A74"/>
    <w:rsid w:val="00001EB3"/>
    <w:rsid w:val="00001FC2"/>
    <w:rsid w:val="00001FD5"/>
    <w:rsid w:val="000021F4"/>
    <w:rsid w:val="0000231A"/>
    <w:rsid w:val="0000264E"/>
    <w:rsid w:val="000026D9"/>
    <w:rsid w:val="0000274E"/>
    <w:rsid w:val="00002BFF"/>
    <w:rsid w:val="00003FC7"/>
    <w:rsid w:val="00004423"/>
    <w:rsid w:val="00004440"/>
    <w:rsid w:val="000053C5"/>
    <w:rsid w:val="00005443"/>
    <w:rsid w:val="000054F7"/>
    <w:rsid w:val="0000574F"/>
    <w:rsid w:val="00005AA1"/>
    <w:rsid w:val="00005CD5"/>
    <w:rsid w:val="00005D49"/>
    <w:rsid w:val="00005DE3"/>
    <w:rsid w:val="00005DFF"/>
    <w:rsid w:val="000065C4"/>
    <w:rsid w:val="0000697A"/>
    <w:rsid w:val="000069DC"/>
    <w:rsid w:val="000071BB"/>
    <w:rsid w:val="000073FA"/>
    <w:rsid w:val="00007512"/>
    <w:rsid w:val="0000751F"/>
    <w:rsid w:val="0000761E"/>
    <w:rsid w:val="000077B9"/>
    <w:rsid w:val="00007A6C"/>
    <w:rsid w:val="00007CF0"/>
    <w:rsid w:val="00007DA6"/>
    <w:rsid w:val="00010927"/>
    <w:rsid w:val="00010D2F"/>
    <w:rsid w:val="000112E1"/>
    <w:rsid w:val="000115DA"/>
    <w:rsid w:val="000117DD"/>
    <w:rsid w:val="00011891"/>
    <w:rsid w:val="00011DD5"/>
    <w:rsid w:val="00012018"/>
    <w:rsid w:val="00012264"/>
    <w:rsid w:val="000125A6"/>
    <w:rsid w:val="00012726"/>
    <w:rsid w:val="000128DD"/>
    <w:rsid w:val="00012BC4"/>
    <w:rsid w:val="000134BF"/>
    <w:rsid w:val="000135E6"/>
    <w:rsid w:val="000136D2"/>
    <w:rsid w:val="000137EC"/>
    <w:rsid w:val="00014032"/>
    <w:rsid w:val="0001419D"/>
    <w:rsid w:val="000141C4"/>
    <w:rsid w:val="000146DB"/>
    <w:rsid w:val="00014758"/>
    <w:rsid w:val="000148EA"/>
    <w:rsid w:val="00014C56"/>
    <w:rsid w:val="00014C87"/>
    <w:rsid w:val="00015228"/>
    <w:rsid w:val="00015C38"/>
    <w:rsid w:val="00015CDF"/>
    <w:rsid w:val="00015F08"/>
    <w:rsid w:val="00016195"/>
    <w:rsid w:val="000162E4"/>
    <w:rsid w:val="000165C3"/>
    <w:rsid w:val="0001660D"/>
    <w:rsid w:val="00016BD0"/>
    <w:rsid w:val="00016E26"/>
    <w:rsid w:val="00016E4D"/>
    <w:rsid w:val="00016F3B"/>
    <w:rsid w:val="00017067"/>
    <w:rsid w:val="000171D0"/>
    <w:rsid w:val="000172A9"/>
    <w:rsid w:val="00017BC1"/>
    <w:rsid w:val="00020207"/>
    <w:rsid w:val="00020471"/>
    <w:rsid w:val="00020869"/>
    <w:rsid w:val="000208F8"/>
    <w:rsid w:val="00020900"/>
    <w:rsid w:val="00020EAA"/>
    <w:rsid w:val="00020FAE"/>
    <w:rsid w:val="000210D6"/>
    <w:rsid w:val="00021280"/>
    <w:rsid w:val="000213E5"/>
    <w:rsid w:val="00021611"/>
    <w:rsid w:val="0002190F"/>
    <w:rsid w:val="00021E19"/>
    <w:rsid w:val="00022434"/>
    <w:rsid w:val="000226DC"/>
    <w:rsid w:val="0002330C"/>
    <w:rsid w:val="000233E4"/>
    <w:rsid w:val="000235FC"/>
    <w:rsid w:val="00023B0E"/>
    <w:rsid w:val="00023B77"/>
    <w:rsid w:val="00023D6E"/>
    <w:rsid w:val="00023E6C"/>
    <w:rsid w:val="00024182"/>
    <w:rsid w:val="00024269"/>
    <w:rsid w:val="0002429A"/>
    <w:rsid w:val="000242BF"/>
    <w:rsid w:val="000243E1"/>
    <w:rsid w:val="00024998"/>
    <w:rsid w:val="000249D8"/>
    <w:rsid w:val="00024A0B"/>
    <w:rsid w:val="000252BE"/>
    <w:rsid w:val="00025835"/>
    <w:rsid w:val="00025C1B"/>
    <w:rsid w:val="00025C54"/>
    <w:rsid w:val="00025C58"/>
    <w:rsid w:val="00025D8E"/>
    <w:rsid w:val="00025F8D"/>
    <w:rsid w:val="0002615D"/>
    <w:rsid w:val="00026268"/>
    <w:rsid w:val="00026A41"/>
    <w:rsid w:val="00026AF9"/>
    <w:rsid w:val="000275C3"/>
    <w:rsid w:val="000276FA"/>
    <w:rsid w:val="00027815"/>
    <w:rsid w:val="00027AB8"/>
    <w:rsid w:val="00027CED"/>
    <w:rsid w:val="00027D4B"/>
    <w:rsid w:val="00027E30"/>
    <w:rsid w:val="00027E46"/>
    <w:rsid w:val="00027E54"/>
    <w:rsid w:val="000303C4"/>
    <w:rsid w:val="0003046A"/>
    <w:rsid w:val="00030753"/>
    <w:rsid w:val="00030C94"/>
    <w:rsid w:val="00030CAD"/>
    <w:rsid w:val="00030EE5"/>
    <w:rsid w:val="00031042"/>
    <w:rsid w:val="000311CF"/>
    <w:rsid w:val="00031792"/>
    <w:rsid w:val="00031838"/>
    <w:rsid w:val="00031885"/>
    <w:rsid w:val="000318AA"/>
    <w:rsid w:val="00031B57"/>
    <w:rsid w:val="00031FAA"/>
    <w:rsid w:val="0003208F"/>
    <w:rsid w:val="0003212A"/>
    <w:rsid w:val="000324EB"/>
    <w:rsid w:val="0003251B"/>
    <w:rsid w:val="0003276E"/>
    <w:rsid w:val="0003281D"/>
    <w:rsid w:val="00032DC2"/>
    <w:rsid w:val="00032FAC"/>
    <w:rsid w:val="000334ED"/>
    <w:rsid w:val="00033D68"/>
    <w:rsid w:val="00033ED2"/>
    <w:rsid w:val="00033FB6"/>
    <w:rsid w:val="00034069"/>
    <w:rsid w:val="000342EF"/>
    <w:rsid w:val="00034323"/>
    <w:rsid w:val="00034468"/>
    <w:rsid w:val="0003452C"/>
    <w:rsid w:val="00034A43"/>
    <w:rsid w:val="00034A64"/>
    <w:rsid w:val="00034CC2"/>
    <w:rsid w:val="00034E69"/>
    <w:rsid w:val="00035018"/>
    <w:rsid w:val="000350FC"/>
    <w:rsid w:val="00035422"/>
    <w:rsid w:val="00035699"/>
    <w:rsid w:val="00035A52"/>
    <w:rsid w:val="00035A98"/>
    <w:rsid w:val="00035BDA"/>
    <w:rsid w:val="00035F56"/>
    <w:rsid w:val="00035F94"/>
    <w:rsid w:val="00036328"/>
    <w:rsid w:val="00036491"/>
    <w:rsid w:val="000368AD"/>
    <w:rsid w:val="000368D8"/>
    <w:rsid w:val="00036B81"/>
    <w:rsid w:val="00036C32"/>
    <w:rsid w:val="00036C72"/>
    <w:rsid w:val="000372FE"/>
    <w:rsid w:val="000379E9"/>
    <w:rsid w:val="00037E70"/>
    <w:rsid w:val="00037F80"/>
    <w:rsid w:val="00040189"/>
    <w:rsid w:val="000408D5"/>
    <w:rsid w:val="00040C5E"/>
    <w:rsid w:val="00040D7E"/>
    <w:rsid w:val="00041051"/>
    <w:rsid w:val="000410A2"/>
    <w:rsid w:val="0004130C"/>
    <w:rsid w:val="000416ED"/>
    <w:rsid w:val="0004183C"/>
    <w:rsid w:val="00041AE4"/>
    <w:rsid w:val="00041F24"/>
    <w:rsid w:val="00041F43"/>
    <w:rsid w:val="0004207D"/>
    <w:rsid w:val="00042216"/>
    <w:rsid w:val="000422C3"/>
    <w:rsid w:val="00042393"/>
    <w:rsid w:val="00042585"/>
    <w:rsid w:val="00042600"/>
    <w:rsid w:val="000428CA"/>
    <w:rsid w:val="00042A03"/>
    <w:rsid w:val="00042C39"/>
    <w:rsid w:val="00042D5C"/>
    <w:rsid w:val="00042E08"/>
    <w:rsid w:val="00042E43"/>
    <w:rsid w:val="00043233"/>
    <w:rsid w:val="00043596"/>
    <w:rsid w:val="000438E9"/>
    <w:rsid w:val="00043A81"/>
    <w:rsid w:val="00043B87"/>
    <w:rsid w:val="00043EFB"/>
    <w:rsid w:val="0004407F"/>
    <w:rsid w:val="0004412B"/>
    <w:rsid w:val="00044343"/>
    <w:rsid w:val="00044383"/>
    <w:rsid w:val="000445E4"/>
    <w:rsid w:val="00044708"/>
    <w:rsid w:val="00044792"/>
    <w:rsid w:val="00044A74"/>
    <w:rsid w:val="00044AE6"/>
    <w:rsid w:val="00044B6E"/>
    <w:rsid w:val="00044C11"/>
    <w:rsid w:val="00044D25"/>
    <w:rsid w:val="00044D94"/>
    <w:rsid w:val="00044E2B"/>
    <w:rsid w:val="00045293"/>
    <w:rsid w:val="0004530F"/>
    <w:rsid w:val="0004538E"/>
    <w:rsid w:val="000453E1"/>
    <w:rsid w:val="000456D3"/>
    <w:rsid w:val="00045701"/>
    <w:rsid w:val="000464E4"/>
    <w:rsid w:val="000468FE"/>
    <w:rsid w:val="00046B46"/>
    <w:rsid w:val="00046D17"/>
    <w:rsid w:val="000475E3"/>
    <w:rsid w:val="000476A0"/>
    <w:rsid w:val="00047C0E"/>
    <w:rsid w:val="000501CC"/>
    <w:rsid w:val="00050215"/>
    <w:rsid w:val="000506BE"/>
    <w:rsid w:val="00050AAD"/>
    <w:rsid w:val="00050D4D"/>
    <w:rsid w:val="000511C5"/>
    <w:rsid w:val="0005127F"/>
    <w:rsid w:val="000515F4"/>
    <w:rsid w:val="000516E8"/>
    <w:rsid w:val="00051AA1"/>
    <w:rsid w:val="00051BCC"/>
    <w:rsid w:val="00051D00"/>
    <w:rsid w:val="00052445"/>
    <w:rsid w:val="00052500"/>
    <w:rsid w:val="0005254D"/>
    <w:rsid w:val="00052A36"/>
    <w:rsid w:val="00052FDE"/>
    <w:rsid w:val="00053068"/>
    <w:rsid w:val="000531F2"/>
    <w:rsid w:val="00053829"/>
    <w:rsid w:val="00053CEF"/>
    <w:rsid w:val="00053E9A"/>
    <w:rsid w:val="00054517"/>
    <w:rsid w:val="00054826"/>
    <w:rsid w:val="0005491D"/>
    <w:rsid w:val="00054B15"/>
    <w:rsid w:val="00054F8E"/>
    <w:rsid w:val="0005516A"/>
    <w:rsid w:val="000551A1"/>
    <w:rsid w:val="000552DE"/>
    <w:rsid w:val="000552FB"/>
    <w:rsid w:val="00055379"/>
    <w:rsid w:val="000554E4"/>
    <w:rsid w:val="00055660"/>
    <w:rsid w:val="00055679"/>
    <w:rsid w:val="00055731"/>
    <w:rsid w:val="00055A85"/>
    <w:rsid w:val="00055D03"/>
    <w:rsid w:val="000560F7"/>
    <w:rsid w:val="000561CB"/>
    <w:rsid w:val="000565AC"/>
    <w:rsid w:val="000565E7"/>
    <w:rsid w:val="00056942"/>
    <w:rsid w:val="00056B4D"/>
    <w:rsid w:val="00056D19"/>
    <w:rsid w:val="000571DD"/>
    <w:rsid w:val="00057942"/>
    <w:rsid w:val="00057A01"/>
    <w:rsid w:val="00057D3E"/>
    <w:rsid w:val="00057E84"/>
    <w:rsid w:val="000600CE"/>
    <w:rsid w:val="000606BF"/>
    <w:rsid w:val="000607AA"/>
    <w:rsid w:val="00060D21"/>
    <w:rsid w:val="0006119C"/>
    <w:rsid w:val="00061351"/>
    <w:rsid w:val="000618AD"/>
    <w:rsid w:val="00061C60"/>
    <w:rsid w:val="00061D48"/>
    <w:rsid w:val="00062068"/>
    <w:rsid w:val="000620DC"/>
    <w:rsid w:val="00062355"/>
    <w:rsid w:val="000628B0"/>
    <w:rsid w:val="000629FF"/>
    <w:rsid w:val="00062A3E"/>
    <w:rsid w:val="00062FFC"/>
    <w:rsid w:val="0006337E"/>
    <w:rsid w:val="00063632"/>
    <w:rsid w:val="0006383F"/>
    <w:rsid w:val="0006388F"/>
    <w:rsid w:val="000639D0"/>
    <w:rsid w:val="00063A78"/>
    <w:rsid w:val="00063D44"/>
    <w:rsid w:val="00063E1E"/>
    <w:rsid w:val="000645D9"/>
    <w:rsid w:val="000645F6"/>
    <w:rsid w:val="000648BA"/>
    <w:rsid w:val="00064BDD"/>
    <w:rsid w:val="00064C9C"/>
    <w:rsid w:val="00064E40"/>
    <w:rsid w:val="00065858"/>
    <w:rsid w:val="000658A6"/>
    <w:rsid w:val="00065B33"/>
    <w:rsid w:val="00065CA6"/>
    <w:rsid w:val="00065CDA"/>
    <w:rsid w:val="00065D94"/>
    <w:rsid w:val="00065E7A"/>
    <w:rsid w:val="00066221"/>
    <w:rsid w:val="0006623E"/>
    <w:rsid w:val="000667A2"/>
    <w:rsid w:val="000667F1"/>
    <w:rsid w:val="000674A8"/>
    <w:rsid w:val="000674C0"/>
    <w:rsid w:val="000675DE"/>
    <w:rsid w:val="00067897"/>
    <w:rsid w:val="0006795C"/>
    <w:rsid w:val="00067AF6"/>
    <w:rsid w:val="00067B34"/>
    <w:rsid w:val="000702CD"/>
    <w:rsid w:val="000705A4"/>
    <w:rsid w:val="0007092E"/>
    <w:rsid w:val="00070BA4"/>
    <w:rsid w:val="0007106D"/>
    <w:rsid w:val="000710A5"/>
    <w:rsid w:val="000710E2"/>
    <w:rsid w:val="000711BE"/>
    <w:rsid w:val="0007132E"/>
    <w:rsid w:val="00071585"/>
    <w:rsid w:val="000715B7"/>
    <w:rsid w:val="000715C9"/>
    <w:rsid w:val="00071626"/>
    <w:rsid w:val="00071651"/>
    <w:rsid w:val="00071693"/>
    <w:rsid w:val="00071974"/>
    <w:rsid w:val="00071C8A"/>
    <w:rsid w:val="0007203C"/>
    <w:rsid w:val="00072196"/>
    <w:rsid w:val="00072286"/>
    <w:rsid w:val="000724BB"/>
    <w:rsid w:val="00072531"/>
    <w:rsid w:val="00073804"/>
    <w:rsid w:val="0007396D"/>
    <w:rsid w:val="00073DF5"/>
    <w:rsid w:val="0007417C"/>
    <w:rsid w:val="00074292"/>
    <w:rsid w:val="0007438D"/>
    <w:rsid w:val="000744A9"/>
    <w:rsid w:val="000744F8"/>
    <w:rsid w:val="00074F1F"/>
    <w:rsid w:val="00075662"/>
    <w:rsid w:val="0007595C"/>
    <w:rsid w:val="00075984"/>
    <w:rsid w:val="000761E0"/>
    <w:rsid w:val="0007636C"/>
    <w:rsid w:val="00076471"/>
    <w:rsid w:val="000766E1"/>
    <w:rsid w:val="00076FD8"/>
    <w:rsid w:val="0007728B"/>
    <w:rsid w:val="000775D0"/>
    <w:rsid w:val="00080108"/>
    <w:rsid w:val="000803C4"/>
    <w:rsid w:val="00080459"/>
    <w:rsid w:val="00080C56"/>
    <w:rsid w:val="00080EE2"/>
    <w:rsid w:val="00080F0E"/>
    <w:rsid w:val="00081272"/>
    <w:rsid w:val="00081281"/>
    <w:rsid w:val="00081318"/>
    <w:rsid w:val="00081C02"/>
    <w:rsid w:val="00081CE9"/>
    <w:rsid w:val="00082C9A"/>
    <w:rsid w:val="00082D1A"/>
    <w:rsid w:val="00082E5A"/>
    <w:rsid w:val="00083298"/>
    <w:rsid w:val="00083418"/>
    <w:rsid w:val="000835B7"/>
    <w:rsid w:val="00083772"/>
    <w:rsid w:val="000837C3"/>
    <w:rsid w:val="00083B95"/>
    <w:rsid w:val="00083FC6"/>
    <w:rsid w:val="000847E1"/>
    <w:rsid w:val="00084BBE"/>
    <w:rsid w:val="00084F0E"/>
    <w:rsid w:val="00084FD1"/>
    <w:rsid w:val="00085992"/>
    <w:rsid w:val="00085B15"/>
    <w:rsid w:val="00085C9B"/>
    <w:rsid w:val="00085F7D"/>
    <w:rsid w:val="000861C4"/>
    <w:rsid w:val="0008679A"/>
    <w:rsid w:val="00086C32"/>
    <w:rsid w:val="00086F17"/>
    <w:rsid w:val="00086F8B"/>
    <w:rsid w:val="00086FFC"/>
    <w:rsid w:val="00087265"/>
    <w:rsid w:val="000874F7"/>
    <w:rsid w:val="00087F5A"/>
    <w:rsid w:val="0009004D"/>
    <w:rsid w:val="0009046E"/>
    <w:rsid w:val="00090564"/>
    <w:rsid w:val="00090DAF"/>
    <w:rsid w:val="00090F6C"/>
    <w:rsid w:val="000910D4"/>
    <w:rsid w:val="00091390"/>
    <w:rsid w:val="00091617"/>
    <w:rsid w:val="000918A1"/>
    <w:rsid w:val="00091972"/>
    <w:rsid w:val="00091FF6"/>
    <w:rsid w:val="00092A38"/>
    <w:rsid w:val="00093029"/>
    <w:rsid w:val="00093950"/>
    <w:rsid w:val="000939BB"/>
    <w:rsid w:val="00093C6E"/>
    <w:rsid w:val="00093FB7"/>
    <w:rsid w:val="00094054"/>
    <w:rsid w:val="000941C7"/>
    <w:rsid w:val="00094424"/>
    <w:rsid w:val="0009444C"/>
    <w:rsid w:val="000944F9"/>
    <w:rsid w:val="00094B8E"/>
    <w:rsid w:val="00094D5A"/>
    <w:rsid w:val="00094ED4"/>
    <w:rsid w:val="00095300"/>
    <w:rsid w:val="00095374"/>
    <w:rsid w:val="000957BF"/>
    <w:rsid w:val="00095BA7"/>
    <w:rsid w:val="00095BBC"/>
    <w:rsid w:val="00095DB5"/>
    <w:rsid w:val="00095E2B"/>
    <w:rsid w:val="0009609B"/>
    <w:rsid w:val="00096601"/>
    <w:rsid w:val="0009694F"/>
    <w:rsid w:val="00097841"/>
    <w:rsid w:val="00097899"/>
    <w:rsid w:val="000A019F"/>
    <w:rsid w:val="000A0457"/>
    <w:rsid w:val="000A0487"/>
    <w:rsid w:val="000A058C"/>
    <w:rsid w:val="000A05F5"/>
    <w:rsid w:val="000A0641"/>
    <w:rsid w:val="000A0A8E"/>
    <w:rsid w:val="000A11EB"/>
    <w:rsid w:val="000A1551"/>
    <w:rsid w:val="000A16A0"/>
    <w:rsid w:val="000A1BA4"/>
    <w:rsid w:val="000A1BF6"/>
    <w:rsid w:val="000A2169"/>
    <w:rsid w:val="000A2960"/>
    <w:rsid w:val="000A29C2"/>
    <w:rsid w:val="000A2CB0"/>
    <w:rsid w:val="000A2D08"/>
    <w:rsid w:val="000A2ED3"/>
    <w:rsid w:val="000A2F2A"/>
    <w:rsid w:val="000A3066"/>
    <w:rsid w:val="000A3067"/>
    <w:rsid w:val="000A3433"/>
    <w:rsid w:val="000A37BA"/>
    <w:rsid w:val="000A3B93"/>
    <w:rsid w:val="000A3BD5"/>
    <w:rsid w:val="000A3D04"/>
    <w:rsid w:val="000A3E85"/>
    <w:rsid w:val="000A3F98"/>
    <w:rsid w:val="000A4107"/>
    <w:rsid w:val="000A414D"/>
    <w:rsid w:val="000A477C"/>
    <w:rsid w:val="000A4BA9"/>
    <w:rsid w:val="000A4DC4"/>
    <w:rsid w:val="000A4FB0"/>
    <w:rsid w:val="000A4FC0"/>
    <w:rsid w:val="000A5198"/>
    <w:rsid w:val="000A5257"/>
    <w:rsid w:val="000A52DF"/>
    <w:rsid w:val="000A5622"/>
    <w:rsid w:val="000A5711"/>
    <w:rsid w:val="000A573E"/>
    <w:rsid w:val="000A5767"/>
    <w:rsid w:val="000A589A"/>
    <w:rsid w:val="000A58A7"/>
    <w:rsid w:val="000A59C1"/>
    <w:rsid w:val="000A5F20"/>
    <w:rsid w:val="000A69A7"/>
    <w:rsid w:val="000A6B4E"/>
    <w:rsid w:val="000A6BD5"/>
    <w:rsid w:val="000A7520"/>
    <w:rsid w:val="000A768F"/>
    <w:rsid w:val="000A770C"/>
    <w:rsid w:val="000A7856"/>
    <w:rsid w:val="000A7913"/>
    <w:rsid w:val="000A7C89"/>
    <w:rsid w:val="000B0201"/>
    <w:rsid w:val="000B0264"/>
    <w:rsid w:val="000B03BB"/>
    <w:rsid w:val="000B0DFA"/>
    <w:rsid w:val="000B0F48"/>
    <w:rsid w:val="000B0F4F"/>
    <w:rsid w:val="000B1808"/>
    <w:rsid w:val="000B1A62"/>
    <w:rsid w:val="000B1C04"/>
    <w:rsid w:val="000B2394"/>
    <w:rsid w:val="000B2493"/>
    <w:rsid w:val="000B257B"/>
    <w:rsid w:val="000B2694"/>
    <w:rsid w:val="000B2A34"/>
    <w:rsid w:val="000B345B"/>
    <w:rsid w:val="000B39C8"/>
    <w:rsid w:val="000B3D88"/>
    <w:rsid w:val="000B3F21"/>
    <w:rsid w:val="000B4582"/>
    <w:rsid w:val="000B484C"/>
    <w:rsid w:val="000B485B"/>
    <w:rsid w:val="000B49A8"/>
    <w:rsid w:val="000B4D72"/>
    <w:rsid w:val="000B5023"/>
    <w:rsid w:val="000B5080"/>
    <w:rsid w:val="000B510C"/>
    <w:rsid w:val="000B5447"/>
    <w:rsid w:val="000B5F31"/>
    <w:rsid w:val="000B60CC"/>
    <w:rsid w:val="000B61C6"/>
    <w:rsid w:val="000B6633"/>
    <w:rsid w:val="000B68A8"/>
    <w:rsid w:val="000B6E22"/>
    <w:rsid w:val="000B6F47"/>
    <w:rsid w:val="000B7085"/>
    <w:rsid w:val="000B7250"/>
    <w:rsid w:val="000B79FD"/>
    <w:rsid w:val="000B7CBF"/>
    <w:rsid w:val="000B7D5C"/>
    <w:rsid w:val="000B7DCE"/>
    <w:rsid w:val="000B7E00"/>
    <w:rsid w:val="000C031A"/>
    <w:rsid w:val="000C0352"/>
    <w:rsid w:val="000C0872"/>
    <w:rsid w:val="000C0A46"/>
    <w:rsid w:val="000C0BA6"/>
    <w:rsid w:val="000C10AD"/>
    <w:rsid w:val="000C161C"/>
    <w:rsid w:val="000C1783"/>
    <w:rsid w:val="000C1890"/>
    <w:rsid w:val="000C1C75"/>
    <w:rsid w:val="000C1DB2"/>
    <w:rsid w:val="000C250A"/>
    <w:rsid w:val="000C27D6"/>
    <w:rsid w:val="000C295D"/>
    <w:rsid w:val="000C2E3D"/>
    <w:rsid w:val="000C3032"/>
    <w:rsid w:val="000C3211"/>
    <w:rsid w:val="000C34A5"/>
    <w:rsid w:val="000C35E1"/>
    <w:rsid w:val="000C3846"/>
    <w:rsid w:val="000C3E19"/>
    <w:rsid w:val="000C3F00"/>
    <w:rsid w:val="000C462B"/>
    <w:rsid w:val="000C4911"/>
    <w:rsid w:val="000C4EBC"/>
    <w:rsid w:val="000C5467"/>
    <w:rsid w:val="000C58E1"/>
    <w:rsid w:val="000C5C65"/>
    <w:rsid w:val="000C5E0F"/>
    <w:rsid w:val="000C647B"/>
    <w:rsid w:val="000C68A5"/>
    <w:rsid w:val="000C6A6C"/>
    <w:rsid w:val="000C6BDE"/>
    <w:rsid w:val="000C6C48"/>
    <w:rsid w:val="000C6D26"/>
    <w:rsid w:val="000C6FFD"/>
    <w:rsid w:val="000C71AD"/>
    <w:rsid w:val="000C730D"/>
    <w:rsid w:val="000C7D2E"/>
    <w:rsid w:val="000D0176"/>
    <w:rsid w:val="000D0463"/>
    <w:rsid w:val="000D04B5"/>
    <w:rsid w:val="000D0CDB"/>
    <w:rsid w:val="000D15AC"/>
    <w:rsid w:val="000D170A"/>
    <w:rsid w:val="000D1793"/>
    <w:rsid w:val="000D1BA9"/>
    <w:rsid w:val="000D1C68"/>
    <w:rsid w:val="000D1CAE"/>
    <w:rsid w:val="000D24BA"/>
    <w:rsid w:val="000D24F2"/>
    <w:rsid w:val="000D26D7"/>
    <w:rsid w:val="000D2B96"/>
    <w:rsid w:val="000D2C3D"/>
    <w:rsid w:val="000D2FC5"/>
    <w:rsid w:val="000D3326"/>
    <w:rsid w:val="000D3470"/>
    <w:rsid w:val="000D34B0"/>
    <w:rsid w:val="000D3CBD"/>
    <w:rsid w:val="000D459D"/>
    <w:rsid w:val="000D4E42"/>
    <w:rsid w:val="000D55A1"/>
    <w:rsid w:val="000D55BA"/>
    <w:rsid w:val="000D5D74"/>
    <w:rsid w:val="000D5EB3"/>
    <w:rsid w:val="000D611D"/>
    <w:rsid w:val="000D613E"/>
    <w:rsid w:val="000D61B4"/>
    <w:rsid w:val="000D61E6"/>
    <w:rsid w:val="000D6403"/>
    <w:rsid w:val="000D6957"/>
    <w:rsid w:val="000D69D3"/>
    <w:rsid w:val="000D6C31"/>
    <w:rsid w:val="000D6D40"/>
    <w:rsid w:val="000D6FCC"/>
    <w:rsid w:val="000D7286"/>
    <w:rsid w:val="000D7287"/>
    <w:rsid w:val="000D783F"/>
    <w:rsid w:val="000D787D"/>
    <w:rsid w:val="000D7908"/>
    <w:rsid w:val="000D793A"/>
    <w:rsid w:val="000D7AD2"/>
    <w:rsid w:val="000D7BE4"/>
    <w:rsid w:val="000D7D9A"/>
    <w:rsid w:val="000D7DF5"/>
    <w:rsid w:val="000D7F2B"/>
    <w:rsid w:val="000D7FE5"/>
    <w:rsid w:val="000E002F"/>
    <w:rsid w:val="000E0034"/>
    <w:rsid w:val="000E0162"/>
    <w:rsid w:val="000E016A"/>
    <w:rsid w:val="000E04B8"/>
    <w:rsid w:val="000E0E03"/>
    <w:rsid w:val="000E0E11"/>
    <w:rsid w:val="000E0E36"/>
    <w:rsid w:val="000E10C0"/>
    <w:rsid w:val="000E1103"/>
    <w:rsid w:val="000E1393"/>
    <w:rsid w:val="000E13FD"/>
    <w:rsid w:val="000E15EA"/>
    <w:rsid w:val="000E174A"/>
    <w:rsid w:val="000E1804"/>
    <w:rsid w:val="000E1AB0"/>
    <w:rsid w:val="000E1AF7"/>
    <w:rsid w:val="000E1D53"/>
    <w:rsid w:val="000E1DCA"/>
    <w:rsid w:val="000E2110"/>
    <w:rsid w:val="000E24D5"/>
    <w:rsid w:val="000E2BAE"/>
    <w:rsid w:val="000E2D7B"/>
    <w:rsid w:val="000E2DA1"/>
    <w:rsid w:val="000E2E29"/>
    <w:rsid w:val="000E2E2D"/>
    <w:rsid w:val="000E2F87"/>
    <w:rsid w:val="000E3000"/>
    <w:rsid w:val="000E3243"/>
    <w:rsid w:val="000E343B"/>
    <w:rsid w:val="000E3654"/>
    <w:rsid w:val="000E37D9"/>
    <w:rsid w:val="000E39F0"/>
    <w:rsid w:val="000E4277"/>
    <w:rsid w:val="000E4916"/>
    <w:rsid w:val="000E4B19"/>
    <w:rsid w:val="000E4C0F"/>
    <w:rsid w:val="000E4F40"/>
    <w:rsid w:val="000E503C"/>
    <w:rsid w:val="000E50F7"/>
    <w:rsid w:val="000E52A2"/>
    <w:rsid w:val="000E53EF"/>
    <w:rsid w:val="000E566A"/>
    <w:rsid w:val="000E58D8"/>
    <w:rsid w:val="000E6278"/>
    <w:rsid w:val="000E62A7"/>
    <w:rsid w:val="000E62D8"/>
    <w:rsid w:val="000E63C0"/>
    <w:rsid w:val="000E68E5"/>
    <w:rsid w:val="000E6913"/>
    <w:rsid w:val="000E6926"/>
    <w:rsid w:val="000E6965"/>
    <w:rsid w:val="000E6986"/>
    <w:rsid w:val="000E6F5E"/>
    <w:rsid w:val="000E71F3"/>
    <w:rsid w:val="000E77FC"/>
    <w:rsid w:val="000E7A7E"/>
    <w:rsid w:val="000E7CB2"/>
    <w:rsid w:val="000E7DE4"/>
    <w:rsid w:val="000E7EE2"/>
    <w:rsid w:val="000E7F04"/>
    <w:rsid w:val="000F00A3"/>
    <w:rsid w:val="000F03BA"/>
    <w:rsid w:val="000F0412"/>
    <w:rsid w:val="000F08C3"/>
    <w:rsid w:val="000F08FF"/>
    <w:rsid w:val="000F09B5"/>
    <w:rsid w:val="000F0C1A"/>
    <w:rsid w:val="000F0CFD"/>
    <w:rsid w:val="000F0D6F"/>
    <w:rsid w:val="000F0FA6"/>
    <w:rsid w:val="000F0FE4"/>
    <w:rsid w:val="000F11CE"/>
    <w:rsid w:val="000F1266"/>
    <w:rsid w:val="000F1467"/>
    <w:rsid w:val="000F1553"/>
    <w:rsid w:val="000F16C5"/>
    <w:rsid w:val="000F1FD2"/>
    <w:rsid w:val="000F231D"/>
    <w:rsid w:val="000F2373"/>
    <w:rsid w:val="000F26F0"/>
    <w:rsid w:val="000F271B"/>
    <w:rsid w:val="000F2B01"/>
    <w:rsid w:val="000F2B20"/>
    <w:rsid w:val="000F3176"/>
    <w:rsid w:val="000F371A"/>
    <w:rsid w:val="000F3D74"/>
    <w:rsid w:val="000F3F2F"/>
    <w:rsid w:val="000F4069"/>
    <w:rsid w:val="000F42AE"/>
    <w:rsid w:val="000F4929"/>
    <w:rsid w:val="000F4A86"/>
    <w:rsid w:val="000F4C2D"/>
    <w:rsid w:val="000F4C63"/>
    <w:rsid w:val="000F4C6E"/>
    <w:rsid w:val="000F521E"/>
    <w:rsid w:val="000F53C7"/>
    <w:rsid w:val="000F5C7D"/>
    <w:rsid w:val="000F5C9C"/>
    <w:rsid w:val="000F5CF9"/>
    <w:rsid w:val="000F5CFA"/>
    <w:rsid w:val="000F5D28"/>
    <w:rsid w:val="000F6072"/>
    <w:rsid w:val="000F6238"/>
    <w:rsid w:val="000F6341"/>
    <w:rsid w:val="000F651D"/>
    <w:rsid w:val="000F6A3C"/>
    <w:rsid w:val="000F734D"/>
    <w:rsid w:val="000F7370"/>
    <w:rsid w:val="000F74C4"/>
    <w:rsid w:val="000F757C"/>
    <w:rsid w:val="000F764E"/>
    <w:rsid w:val="000F76B1"/>
    <w:rsid w:val="000F7B37"/>
    <w:rsid w:val="000F7F99"/>
    <w:rsid w:val="00100015"/>
    <w:rsid w:val="001007B3"/>
    <w:rsid w:val="0010091B"/>
    <w:rsid w:val="0010091F"/>
    <w:rsid w:val="00100B3F"/>
    <w:rsid w:val="00100D6B"/>
    <w:rsid w:val="00100DE4"/>
    <w:rsid w:val="00100E34"/>
    <w:rsid w:val="0010120D"/>
    <w:rsid w:val="0010122B"/>
    <w:rsid w:val="001013CB"/>
    <w:rsid w:val="001013DD"/>
    <w:rsid w:val="00101423"/>
    <w:rsid w:val="001014C7"/>
    <w:rsid w:val="001017AD"/>
    <w:rsid w:val="00101826"/>
    <w:rsid w:val="00101958"/>
    <w:rsid w:val="00101D46"/>
    <w:rsid w:val="001023B2"/>
    <w:rsid w:val="00102536"/>
    <w:rsid w:val="001028C3"/>
    <w:rsid w:val="001029B7"/>
    <w:rsid w:val="00102F4B"/>
    <w:rsid w:val="00103375"/>
    <w:rsid w:val="001037D3"/>
    <w:rsid w:val="00103817"/>
    <w:rsid w:val="00103904"/>
    <w:rsid w:val="00103B11"/>
    <w:rsid w:val="00103DB2"/>
    <w:rsid w:val="00104601"/>
    <w:rsid w:val="00104FB2"/>
    <w:rsid w:val="001050AF"/>
    <w:rsid w:val="001053ED"/>
    <w:rsid w:val="0010556A"/>
    <w:rsid w:val="00105807"/>
    <w:rsid w:val="0010599B"/>
    <w:rsid w:val="00105F7D"/>
    <w:rsid w:val="001060DF"/>
    <w:rsid w:val="0010650F"/>
    <w:rsid w:val="00106528"/>
    <w:rsid w:val="001069FC"/>
    <w:rsid w:val="0010700B"/>
    <w:rsid w:val="0010703C"/>
    <w:rsid w:val="00107048"/>
    <w:rsid w:val="00107681"/>
    <w:rsid w:val="001078A4"/>
    <w:rsid w:val="00107A91"/>
    <w:rsid w:val="00107D30"/>
    <w:rsid w:val="00107DC6"/>
    <w:rsid w:val="001108E7"/>
    <w:rsid w:val="001108EA"/>
    <w:rsid w:val="00110CA9"/>
    <w:rsid w:val="00110F7B"/>
    <w:rsid w:val="00111523"/>
    <w:rsid w:val="00111A9C"/>
    <w:rsid w:val="00111ABB"/>
    <w:rsid w:val="00111CB3"/>
    <w:rsid w:val="00111D3B"/>
    <w:rsid w:val="00112292"/>
    <w:rsid w:val="001122AC"/>
    <w:rsid w:val="00112418"/>
    <w:rsid w:val="0011251C"/>
    <w:rsid w:val="001125C5"/>
    <w:rsid w:val="00112C03"/>
    <w:rsid w:val="001133E4"/>
    <w:rsid w:val="00113694"/>
    <w:rsid w:val="00113816"/>
    <w:rsid w:val="00113899"/>
    <w:rsid w:val="0011392A"/>
    <w:rsid w:val="00113E8C"/>
    <w:rsid w:val="00114137"/>
    <w:rsid w:val="00114825"/>
    <w:rsid w:val="00114CED"/>
    <w:rsid w:val="00114DB1"/>
    <w:rsid w:val="001158C2"/>
    <w:rsid w:val="00115ADE"/>
    <w:rsid w:val="00115D63"/>
    <w:rsid w:val="001160CC"/>
    <w:rsid w:val="001162A4"/>
    <w:rsid w:val="001162F9"/>
    <w:rsid w:val="00116319"/>
    <w:rsid w:val="00116589"/>
    <w:rsid w:val="001167C1"/>
    <w:rsid w:val="00116877"/>
    <w:rsid w:val="001168EA"/>
    <w:rsid w:val="001169B1"/>
    <w:rsid w:val="00116E58"/>
    <w:rsid w:val="00117054"/>
    <w:rsid w:val="0011733A"/>
    <w:rsid w:val="001174F0"/>
    <w:rsid w:val="00117550"/>
    <w:rsid w:val="00117912"/>
    <w:rsid w:val="001179F4"/>
    <w:rsid w:val="00117E36"/>
    <w:rsid w:val="001201E7"/>
    <w:rsid w:val="0012055A"/>
    <w:rsid w:val="001209C3"/>
    <w:rsid w:val="00120D8C"/>
    <w:rsid w:val="00120EFC"/>
    <w:rsid w:val="0012141F"/>
    <w:rsid w:val="001216C0"/>
    <w:rsid w:val="00121C21"/>
    <w:rsid w:val="00121C40"/>
    <w:rsid w:val="00121D92"/>
    <w:rsid w:val="00122151"/>
    <w:rsid w:val="00122153"/>
    <w:rsid w:val="0012262E"/>
    <w:rsid w:val="0012277F"/>
    <w:rsid w:val="001227CA"/>
    <w:rsid w:val="00122E4C"/>
    <w:rsid w:val="0012334F"/>
    <w:rsid w:val="001233FB"/>
    <w:rsid w:val="0012340C"/>
    <w:rsid w:val="0012352F"/>
    <w:rsid w:val="00123633"/>
    <w:rsid w:val="00123B6B"/>
    <w:rsid w:val="00123DCF"/>
    <w:rsid w:val="00124252"/>
    <w:rsid w:val="00124301"/>
    <w:rsid w:val="00124424"/>
    <w:rsid w:val="0012445C"/>
    <w:rsid w:val="0012451E"/>
    <w:rsid w:val="00124812"/>
    <w:rsid w:val="001250DD"/>
    <w:rsid w:val="001250FC"/>
    <w:rsid w:val="00125249"/>
    <w:rsid w:val="0012524D"/>
    <w:rsid w:val="0012536B"/>
    <w:rsid w:val="00125928"/>
    <w:rsid w:val="001260B5"/>
    <w:rsid w:val="001262B3"/>
    <w:rsid w:val="001264BC"/>
    <w:rsid w:val="001264E9"/>
    <w:rsid w:val="00126772"/>
    <w:rsid w:val="00126C8E"/>
    <w:rsid w:val="00126D40"/>
    <w:rsid w:val="00126E74"/>
    <w:rsid w:val="00126F97"/>
    <w:rsid w:val="0012743B"/>
    <w:rsid w:val="00127499"/>
    <w:rsid w:val="001275D8"/>
    <w:rsid w:val="00127740"/>
    <w:rsid w:val="00127EE5"/>
    <w:rsid w:val="0013004E"/>
    <w:rsid w:val="0013021C"/>
    <w:rsid w:val="0013094D"/>
    <w:rsid w:val="00130A3A"/>
    <w:rsid w:val="00130DF5"/>
    <w:rsid w:val="00131355"/>
    <w:rsid w:val="00131470"/>
    <w:rsid w:val="001316B1"/>
    <w:rsid w:val="0013185D"/>
    <w:rsid w:val="00131A2D"/>
    <w:rsid w:val="00131E49"/>
    <w:rsid w:val="00131EF3"/>
    <w:rsid w:val="00131F80"/>
    <w:rsid w:val="00131F95"/>
    <w:rsid w:val="00131FFA"/>
    <w:rsid w:val="001320C9"/>
    <w:rsid w:val="00132492"/>
    <w:rsid w:val="0013257D"/>
    <w:rsid w:val="001327E3"/>
    <w:rsid w:val="00132803"/>
    <w:rsid w:val="001338AC"/>
    <w:rsid w:val="00133B1F"/>
    <w:rsid w:val="00133B67"/>
    <w:rsid w:val="00133D07"/>
    <w:rsid w:val="00133EC1"/>
    <w:rsid w:val="00134362"/>
    <w:rsid w:val="001343AF"/>
    <w:rsid w:val="001345DA"/>
    <w:rsid w:val="00134680"/>
    <w:rsid w:val="00134C9F"/>
    <w:rsid w:val="00134DF8"/>
    <w:rsid w:val="001350A6"/>
    <w:rsid w:val="001352DA"/>
    <w:rsid w:val="00136701"/>
    <w:rsid w:val="00136F61"/>
    <w:rsid w:val="00137598"/>
    <w:rsid w:val="00137A78"/>
    <w:rsid w:val="00137FA8"/>
    <w:rsid w:val="00140CFC"/>
    <w:rsid w:val="00140DBA"/>
    <w:rsid w:val="00141196"/>
    <w:rsid w:val="001412FB"/>
    <w:rsid w:val="001414C1"/>
    <w:rsid w:val="001416C9"/>
    <w:rsid w:val="00141795"/>
    <w:rsid w:val="00141889"/>
    <w:rsid w:val="001419AB"/>
    <w:rsid w:val="00141BBC"/>
    <w:rsid w:val="0014211C"/>
    <w:rsid w:val="001425D5"/>
    <w:rsid w:val="001426E2"/>
    <w:rsid w:val="001426E9"/>
    <w:rsid w:val="00142834"/>
    <w:rsid w:val="00142BA5"/>
    <w:rsid w:val="00142DBD"/>
    <w:rsid w:val="001431B9"/>
    <w:rsid w:val="001434F1"/>
    <w:rsid w:val="00143719"/>
    <w:rsid w:val="00143891"/>
    <w:rsid w:val="001440A9"/>
    <w:rsid w:val="001440D7"/>
    <w:rsid w:val="0014411F"/>
    <w:rsid w:val="0014440E"/>
    <w:rsid w:val="00144476"/>
    <w:rsid w:val="00144555"/>
    <w:rsid w:val="00144891"/>
    <w:rsid w:val="00144A84"/>
    <w:rsid w:val="00144CB0"/>
    <w:rsid w:val="00144D9C"/>
    <w:rsid w:val="00144EA7"/>
    <w:rsid w:val="00144FF6"/>
    <w:rsid w:val="00145231"/>
    <w:rsid w:val="00145294"/>
    <w:rsid w:val="001452E2"/>
    <w:rsid w:val="001454BA"/>
    <w:rsid w:val="001459FC"/>
    <w:rsid w:val="00145C7C"/>
    <w:rsid w:val="00145F91"/>
    <w:rsid w:val="0014604B"/>
    <w:rsid w:val="00146B0B"/>
    <w:rsid w:val="00146D37"/>
    <w:rsid w:val="00146E5F"/>
    <w:rsid w:val="00147009"/>
    <w:rsid w:val="00147103"/>
    <w:rsid w:val="00147440"/>
    <w:rsid w:val="00147689"/>
    <w:rsid w:val="00147987"/>
    <w:rsid w:val="00147B81"/>
    <w:rsid w:val="00150381"/>
    <w:rsid w:val="00150FC5"/>
    <w:rsid w:val="00151669"/>
    <w:rsid w:val="00151938"/>
    <w:rsid w:val="001519FF"/>
    <w:rsid w:val="00151BC9"/>
    <w:rsid w:val="00151F67"/>
    <w:rsid w:val="0015210E"/>
    <w:rsid w:val="00152882"/>
    <w:rsid w:val="001528E0"/>
    <w:rsid w:val="00152AC4"/>
    <w:rsid w:val="00152AE9"/>
    <w:rsid w:val="00153200"/>
    <w:rsid w:val="001532F9"/>
    <w:rsid w:val="001534A2"/>
    <w:rsid w:val="00153520"/>
    <w:rsid w:val="0015372F"/>
    <w:rsid w:val="00153FBD"/>
    <w:rsid w:val="001540E7"/>
    <w:rsid w:val="001549E1"/>
    <w:rsid w:val="00154A34"/>
    <w:rsid w:val="00154A43"/>
    <w:rsid w:val="00154ACE"/>
    <w:rsid w:val="00154DC8"/>
    <w:rsid w:val="00154FDF"/>
    <w:rsid w:val="0015573A"/>
    <w:rsid w:val="00155875"/>
    <w:rsid w:val="001558D8"/>
    <w:rsid w:val="001558FC"/>
    <w:rsid w:val="00155D4C"/>
    <w:rsid w:val="00155FD2"/>
    <w:rsid w:val="001563B2"/>
    <w:rsid w:val="00156480"/>
    <w:rsid w:val="001565BE"/>
    <w:rsid w:val="0015690B"/>
    <w:rsid w:val="0015741C"/>
    <w:rsid w:val="0015779A"/>
    <w:rsid w:val="00157B0A"/>
    <w:rsid w:val="00157BDD"/>
    <w:rsid w:val="00157F65"/>
    <w:rsid w:val="00157FC3"/>
    <w:rsid w:val="001601C4"/>
    <w:rsid w:val="001603F4"/>
    <w:rsid w:val="001604BF"/>
    <w:rsid w:val="001604CC"/>
    <w:rsid w:val="00160B38"/>
    <w:rsid w:val="00160C66"/>
    <w:rsid w:val="00160E8A"/>
    <w:rsid w:val="00160F70"/>
    <w:rsid w:val="001610DE"/>
    <w:rsid w:val="00161111"/>
    <w:rsid w:val="0016117C"/>
    <w:rsid w:val="001617DA"/>
    <w:rsid w:val="001618B1"/>
    <w:rsid w:val="0016197A"/>
    <w:rsid w:val="00161B59"/>
    <w:rsid w:val="00161C8E"/>
    <w:rsid w:val="00162132"/>
    <w:rsid w:val="0016239F"/>
    <w:rsid w:val="00162A2D"/>
    <w:rsid w:val="00162AFB"/>
    <w:rsid w:val="00162C40"/>
    <w:rsid w:val="00162D67"/>
    <w:rsid w:val="00162EBD"/>
    <w:rsid w:val="00163212"/>
    <w:rsid w:val="00163376"/>
    <w:rsid w:val="0016374F"/>
    <w:rsid w:val="00163880"/>
    <w:rsid w:val="00163945"/>
    <w:rsid w:val="00163AE5"/>
    <w:rsid w:val="00163E4F"/>
    <w:rsid w:val="00164040"/>
    <w:rsid w:val="00164443"/>
    <w:rsid w:val="001645AA"/>
    <w:rsid w:val="00164A15"/>
    <w:rsid w:val="00164AA8"/>
    <w:rsid w:val="00164BFF"/>
    <w:rsid w:val="00164C28"/>
    <w:rsid w:val="00164D10"/>
    <w:rsid w:val="001651B7"/>
    <w:rsid w:val="00165688"/>
    <w:rsid w:val="0016570A"/>
    <w:rsid w:val="0016572F"/>
    <w:rsid w:val="00165851"/>
    <w:rsid w:val="00165B8F"/>
    <w:rsid w:val="00165FE4"/>
    <w:rsid w:val="0016603B"/>
    <w:rsid w:val="001663E0"/>
    <w:rsid w:val="0016643A"/>
    <w:rsid w:val="0016663F"/>
    <w:rsid w:val="00166A29"/>
    <w:rsid w:val="00166ABB"/>
    <w:rsid w:val="00166B2F"/>
    <w:rsid w:val="00166E2B"/>
    <w:rsid w:val="00166ECE"/>
    <w:rsid w:val="00166F26"/>
    <w:rsid w:val="00166F71"/>
    <w:rsid w:val="0016720A"/>
    <w:rsid w:val="00167374"/>
    <w:rsid w:val="00167B19"/>
    <w:rsid w:val="00167B86"/>
    <w:rsid w:val="0017043E"/>
    <w:rsid w:val="00170475"/>
    <w:rsid w:val="0017083A"/>
    <w:rsid w:val="00170AED"/>
    <w:rsid w:val="00170DD8"/>
    <w:rsid w:val="00170EE3"/>
    <w:rsid w:val="00170F8F"/>
    <w:rsid w:val="0017132B"/>
    <w:rsid w:val="001714B0"/>
    <w:rsid w:val="001716B3"/>
    <w:rsid w:val="001717B4"/>
    <w:rsid w:val="001719E4"/>
    <w:rsid w:val="00171C17"/>
    <w:rsid w:val="00171C5D"/>
    <w:rsid w:val="00171C5E"/>
    <w:rsid w:val="00171DEB"/>
    <w:rsid w:val="00171EC6"/>
    <w:rsid w:val="00171F45"/>
    <w:rsid w:val="001721E7"/>
    <w:rsid w:val="00172307"/>
    <w:rsid w:val="001726BF"/>
    <w:rsid w:val="001728A0"/>
    <w:rsid w:val="00172A62"/>
    <w:rsid w:val="00172CB7"/>
    <w:rsid w:val="001730EA"/>
    <w:rsid w:val="001731C5"/>
    <w:rsid w:val="00173291"/>
    <w:rsid w:val="0017334C"/>
    <w:rsid w:val="00173618"/>
    <w:rsid w:val="00173D74"/>
    <w:rsid w:val="00173DC6"/>
    <w:rsid w:val="001743C7"/>
    <w:rsid w:val="001744E3"/>
    <w:rsid w:val="00174565"/>
    <w:rsid w:val="001745A7"/>
    <w:rsid w:val="00174791"/>
    <w:rsid w:val="00174C15"/>
    <w:rsid w:val="00174DDF"/>
    <w:rsid w:val="00174ECC"/>
    <w:rsid w:val="00174F6E"/>
    <w:rsid w:val="00175280"/>
    <w:rsid w:val="001757EB"/>
    <w:rsid w:val="00175998"/>
    <w:rsid w:val="00175C45"/>
    <w:rsid w:val="00175CE2"/>
    <w:rsid w:val="00176248"/>
    <w:rsid w:val="001764F6"/>
    <w:rsid w:val="001766C1"/>
    <w:rsid w:val="001766E4"/>
    <w:rsid w:val="00176935"/>
    <w:rsid w:val="0017715F"/>
    <w:rsid w:val="001778F3"/>
    <w:rsid w:val="00177A16"/>
    <w:rsid w:val="00177EAE"/>
    <w:rsid w:val="00177EDC"/>
    <w:rsid w:val="00180332"/>
    <w:rsid w:val="00180404"/>
    <w:rsid w:val="001804BE"/>
    <w:rsid w:val="00180BC8"/>
    <w:rsid w:val="00180C3E"/>
    <w:rsid w:val="00180F52"/>
    <w:rsid w:val="00180FF4"/>
    <w:rsid w:val="0018119C"/>
    <w:rsid w:val="00181A02"/>
    <w:rsid w:val="00181B7F"/>
    <w:rsid w:val="001820E9"/>
    <w:rsid w:val="001824C0"/>
    <w:rsid w:val="001825C7"/>
    <w:rsid w:val="001825D3"/>
    <w:rsid w:val="00182744"/>
    <w:rsid w:val="001827B8"/>
    <w:rsid w:val="001829D6"/>
    <w:rsid w:val="001829E4"/>
    <w:rsid w:val="00183300"/>
    <w:rsid w:val="00183AB6"/>
    <w:rsid w:val="00183C16"/>
    <w:rsid w:val="00183C3D"/>
    <w:rsid w:val="00183CA9"/>
    <w:rsid w:val="00183D5C"/>
    <w:rsid w:val="0018403E"/>
    <w:rsid w:val="001841C5"/>
    <w:rsid w:val="0018425A"/>
    <w:rsid w:val="00184262"/>
    <w:rsid w:val="00184286"/>
    <w:rsid w:val="001842C0"/>
    <w:rsid w:val="001843BC"/>
    <w:rsid w:val="00184620"/>
    <w:rsid w:val="00184C1C"/>
    <w:rsid w:val="00184C92"/>
    <w:rsid w:val="0018508C"/>
    <w:rsid w:val="001853CF"/>
    <w:rsid w:val="0018595E"/>
    <w:rsid w:val="00185D26"/>
    <w:rsid w:val="00185D62"/>
    <w:rsid w:val="001861B6"/>
    <w:rsid w:val="00186250"/>
    <w:rsid w:val="00186594"/>
    <w:rsid w:val="001866E4"/>
    <w:rsid w:val="001869A9"/>
    <w:rsid w:val="00186AA6"/>
    <w:rsid w:val="00186AF5"/>
    <w:rsid w:val="00186DBA"/>
    <w:rsid w:val="00186E42"/>
    <w:rsid w:val="00186F3A"/>
    <w:rsid w:val="00186F49"/>
    <w:rsid w:val="00187C4C"/>
    <w:rsid w:val="001901B2"/>
    <w:rsid w:val="00190207"/>
    <w:rsid w:val="00190255"/>
    <w:rsid w:val="001905F8"/>
    <w:rsid w:val="001908DA"/>
    <w:rsid w:val="001909B3"/>
    <w:rsid w:val="0019103E"/>
    <w:rsid w:val="00191241"/>
    <w:rsid w:val="00191354"/>
    <w:rsid w:val="001914C9"/>
    <w:rsid w:val="00191507"/>
    <w:rsid w:val="0019169B"/>
    <w:rsid w:val="00191712"/>
    <w:rsid w:val="00191883"/>
    <w:rsid w:val="00191A23"/>
    <w:rsid w:val="00191CFE"/>
    <w:rsid w:val="00192231"/>
    <w:rsid w:val="00192723"/>
    <w:rsid w:val="00192912"/>
    <w:rsid w:val="00192A16"/>
    <w:rsid w:val="00192BC0"/>
    <w:rsid w:val="00192CED"/>
    <w:rsid w:val="00192D95"/>
    <w:rsid w:val="00192E12"/>
    <w:rsid w:val="00192FAA"/>
    <w:rsid w:val="00192FF7"/>
    <w:rsid w:val="00193368"/>
    <w:rsid w:val="001933A6"/>
    <w:rsid w:val="0019353D"/>
    <w:rsid w:val="00193BC9"/>
    <w:rsid w:val="00193C1D"/>
    <w:rsid w:val="00193D25"/>
    <w:rsid w:val="00193DD7"/>
    <w:rsid w:val="00193FD5"/>
    <w:rsid w:val="001945D6"/>
    <w:rsid w:val="00194ABD"/>
    <w:rsid w:val="00194B33"/>
    <w:rsid w:val="00194C66"/>
    <w:rsid w:val="00194E6E"/>
    <w:rsid w:val="00194F71"/>
    <w:rsid w:val="00195050"/>
    <w:rsid w:val="00195429"/>
    <w:rsid w:val="00195638"/>
    <w:rsid w:val="00195897"/>
    <w:rsid w:val="00195931"/>
    <w:rsid w:val="0019593C"/>
    <w:rsid w:val="00195D39"/>
    <w:rsid w:val="0019637F"/>
    <w:rsid w:val="001969C6"/>
    <w:rsid w:val="00196E90"/>
    <w:rsid w:val="00196FE8"/>
    <w:rsid w:val="001972D2"/>
    <w:rsid w:val="00197570"/>
    <w:rsid w:val="001978CC"/>
    <w:rsid w:val="00197F9D"/>
    <w:rsid w:val="001A0197"/>
    <w:rsid w:val="001A05B4"/>
    <w:rsid w:val="001A07BF"/>
    <w:rsid w:val="001A0858"/>
    <w:rsid w:val="001A08D5"/>
    <w:rsid w:val="001A09CD"/>
    <w:rsid w:val="001A0F93"/>
    <w:rsid w:val="001A1169"/>
    <w:rsid w:val="001A11F6"/>
    <w:rsid w:val="001A11F7"/>
    <w:rsid w:val="001A1318"/>
    <w:rsid w:val="001A1326"/>
    <w:rsid w:val="001A13B7"/>
    <w:rsid w:val="001A17E1"/>
    <w:rsid w:val="001A19A3"/>
    <w:rsid w:val="001A1B94"/>
    <w:rsid w:val="001A1BD1"/>
    <w:rsid w:val="001A1CA7"/>
    <w:rsid w:val="001A1DD9"/>
    <w:rsid w:val="001A1FBD"/>
    <w:rsid w:val="001A2003"/>
    <w:rsid w:val="001A2022"/>
    <w:rsid w:val="001A2311"/>
    <w:rsid w:val="001A257F"/>
    <w:rsid w:val="001A2721"/>
    <w:rsid w:val="001A2BFF"/>
    <w:rsid w:val="001A2C24"/>
    <w:rsid w:val="001A3260"/>
    <w:rsid w:val="001A32D9"/>
    <w:rsid w:val="001A38C8"/>
    <w:rsid w:val="001A4079"/>
    <w:rsid w:val="001A437B"/>
    <w:rsid w:val="001A4922"/>
    <w:rsid w:val="001A4B96"/>
    <w:rsid w:val="001A4F72"/>
    <w:rsid w:val="001A4FD9"/>
    <w:rsid w:val="001A5113"/>
    <w:rsid w:val="001A526B"/>
    <w:rsid w:val="001A56D8"/>
    <w:rsid w:val="001A597E"/>
    <w:rsid w:val="001A5AAC"/>
    <w:rsid w:val="001A5C7D"/>
    <w:rsid w:val="001A5E72"/>
    <w:rsid w:val="001A602B"/>
    <w:rsid w:val="001A61D4"/>
    <w:rsid w:val="001A653B"/>
    <w:rsid w:val="001A6569"/>
    <w:rsid w:val="001A658F"/>
    <w:rsid w:val="001A659D"/>
    <w:rsid w:val="001A6F8F"/>
    <w:rsid w:val="001A6FA6"/>
    <w:rsid w:val="001A7725"/>
    <w:rsid w:val="001A77AE"/>
    <w:rsid w:val="001A783C"/>
    <w:rsid w:val="001A791D"/>
    <w:rsid w:val="001A7A52"/>
    <w:rsid w:val="001A7C1F"/>
    <w:rsid w:val="001A7F42"/>
    <w:rsid w:val="001B024B"/>
    <w:rsid w:val="001B033C"/>
    <w:rsid w:val="001B0519"/>
    <w:rsid w:val="001B0673"/>
    <w:rsid w:val="001B0C0E"/>
    <w:rsid w:val="001B0ED0"/>
    <w:rsid w:val="001B0FBD"/>
    <w:rsid w:val="001B11C6"/>
    <w:rsid w:val="001B124D"/>
    <w:rsid w:val="001B127F"/>
    <w:rsid w:val="001B1288"/>
    <w:rsid w:val="001B13EB"/>
    <w:rsid w:val="001B1628"/>
    <w:rsid w:val="001B17F8"/>
    <w:rsid w:val="001B1A32"/>
    <w:rsid w:val="001B1C58"/>
    <w:rsid w:val="001B1D23"/>
    <w:rsid w:val="001B1D56"/>
    <w:rsid w:val="001B26D0"/>
    <w:rsid w:val="001B2784"/>
    <w:rsid w:val="001B2DA0"/>
    <w:rsid w:val="001B2F5A"/>
    <w:rsid w:val="001B331A"/>
    <w:rsid w:val="001B3407"/>
    <w:rsid w:val="001B3543"/>
    <w:rsid w:val="001B37B4"/>
    <w:rsid w:val="001B37F2"/>
    <w:rsid w:val="001B3A08"/>
    <w:rsid w:val="001B3CD1"/>
    <w:rsid w:val="001B3FA1"/>
    <w:rsid w:val="001B4058"/>
    <w:rsid w:val="001B4128"/>
    <w:rsid w:val="001B416E"/>
    <w:rsid w:val="001B4249"/>
    <w:rsid w:val="001B42BA"/>
    <w:rsid w:val="001B43C7"/>
    <w:rsid w:val="001B448D"/>
    <w:rsid w:val="001B45F3"/>
    <w:rsid w:val="001B4AC0"/>
    <w:rsid w:val="001B4C8B"/>
    <w:rsid w:val="001B4EAC"/>
    <w:rsid w:val="001B5166"/>
    <w:rsid w:val="001B51C8"/>
    <w:rsid w:val="001B5421"/>
    <w:rsid w:val="001B5A2E"/>
    <w:rsid w:val="001B5C7A"/>
    <w:rsid w:val="001B5E9C"/>
    <w:rsid w:val="001B5EAB"/>
    <w:rsid w:val="001B5EB6"/>
    <w:rsid w:val="001B63CD"/>
    <w:rsid w:val="001B67A0"/>
    <w:rsid w:val="001B6954"/>
    <w:rsid w:val="001B6ADB"/>
    <w:rsid w:val="001B6D0D"/>
    <w:rsid w:val="001B6E99"/>
    <w:rsid w:val="001B6FC9"/>
    <w:rsid w:val="001B6FD7"/>
    <w:rsid w:val="001B7014"/>
    <w:rsid w:val="001B7269"/>
    <w:rsid w:val="001B7289"/>
    <w:rsid w:val="001B7495"/>
    <w:rsid w:val="001B778B"/>
    <w:rsid w:val="001B7AE7"/>
    <w:rsid w:val="001B7C80"/>
    <w:rsid w:val="001B7E3F"/>
    <w:rsid w:val="001B7F94"/>
    <w:rsid w:val="001C0252"/>
    <w:rsid w:val="001C0D38"/>
    <w:rsid w:val="001C0DF2"/>
    <w:rsid w:val="001C124B"/>
    <w:rsid w:val="001C12E8"/>
    <w:rsid w:val="001C1461"/>
    <w:rsid w:val="001C1644"/>
    <w:rsid w:val="001C168E"/>
    <w:rsid w:val="001C16BE"/>
    <w:rsid w:val="001C17C6"/>
    <w:rsid w:val="001C1E65"/>
    <w:rsid w:val="001C229A"/>
    <w:rsid w:val="001C23D9"/>
    <w:rsid w:val="001C2553"/>
    <w:rsid w:val="001C295C"/>
    <w:rsid w:val="001C29A7"/>
    <w:rsid w:val="001C3075"/>
    <w:rsid w:val="001C310E"/>
    <w:rsid w:val="001C315C"/>
    <w:rsid w:val="001C3224"/>
    <w:rsid w:val="001C3387"/>
    <w:rsid w:val="001C3952"/>
    <w:rsid w:val="001C3E00"/>
    <w:rsid w:val="001C4179"/>
    <w:rsid w:val="001C421F"/>
    <w:rsid w:val="001C4306"/>
    <w:rsid w:val="001C45ED"/>
    <w:rsid w:val="001C4A3A"/>
    <w:rsid w:val="001C4F26"/>
    <w:rsid w:val="001C4F40"/>
    <w:rsid w:val="001C4F4E"/>
    <w:rsid w:val="001C50E3"/>
    <w:rsid w:val="001C5497"/>
    <w:rsid w:val="001C583D"/>
    <w:rsid w:val="001C593F"/>
    <w:rsid w:val="001C5942"/>
    <w:rsid w:val="001C5E6C"/>
    <w:rsid w:val="001C5FFB"/>
    <w:rsid w:val="001C6087"/>
    <w:rsid w:val="001C610E"/>
    <w:rsid w:val="001C622F"/>
    <w:rsid w:val="001C6709"/>
    <w:rsid w:val="001C6AF8"/>
    <w:rsid w:val="001C6C03"/>
    <w:rsid w:val="001C6C3E"/>
    <w:rsid w:val="001C6FB9"/>
    <w:rsid w:val="001C7257"/>
    <w:rsid w:val="001C7418"/>
    <w:rsid w:val="001C77FA"/>
    <w:rsid w:val="001C7AC4"/>
    <w:rsid w:val="001C7C37"/>
    <w:rsid w:val="001D07E3"/>
    <w:rsid w:val="001D0F40"/>
    <w:rsid w:val="001D0F72"/>
    <w:rsid w:val="001D10BE"/>
    <w:rsid w:val="001D149C"/>
    <w:rsid w:val="001D159B"/>
    <w:rsid w:val="001D1909"/>
    <w:rsid w:val="001D1CE3"/>
    <w:rsid w:val="001D1D79"/>
    <w:rsid w:val="001D2230"/>
    <w:rsid w:val="001D22EB"/>
    <w:rsid w:val="001D2346"/>
    <w:rsid w:val="001D2455"/>
    <w:rsid w:val="001D259F"/>
    <w:rsid w:val="001D2B3B"/>
    <w:rsid w:val="001D2BBA"/>
    <w:rsid w:val="001D2D68"/>
    <w:rsid w:val="001D3896"/>
    <w:rsid w:val="001D3B1C"/>
    <w:rsid w:val="001D3C44"/>
    <w:rsid w:val="001D3F79"/>
    <w:rsid w:val="001D4094"/>
    <w:rsid w:val="001D41F6"/>
    <w:rsid w:val="001D44CD"/>
    <w:rsid w:val="001D4671"/>
    <w:rsid w:val="001D4881"/>
    <w:rsid w:val="001D49F4"/>
    <w:rsid w:val="001D4D3D"/>
    <w:rsid w:val="001D500F"/>
    <w:rsid w:val="001D51A9"/>
    <w:rsid w:val="001D534D"/>
    <w:rsid w:val="001D55D8"/>
    <w:rsid w:val="001D5D2F"/>
    <w:rsid w:val="001D5DBB"/>
    <w:rsid w:val="001D645E"/>
    <w:rsid w:val="001D6ADE"/>
    <w:rsid w:val="001D6DA3"/>
    <w:rsid w:val="001D6DD4"/>
    <w:rsid w:val="001D6E0B"/>
    <w:rsid w:val="001D6F88"/>
    <w:rsid w:val="001D7158"/>
    <w:rsid w:val="001D7517"/>
    <w:rsid w:val="001D7954"/>
    <w:rsid w:val="001D7D72"/>
    <w:rsid w:val="001D7E9F"/>
    <w:rsid w:val="001D7EF8"/>
    <w:rsid w:val="001E0031"/>
    <w:rsid w:val="001E01B6"/>
    <w:rsid w:val="001E070E"/>
    <w:rsid w:val="001E0AAA"/>
    <w:rsid w:val="001E110F"/>
    <w:rsid w:val="001E1DD9"/>
    <w:rsid w:val="001E2431"/>
    <w:rsid w:val="001E2CCA"/>
    <w:rsid w:val="001E2D64"/>
    <w:rsid w:val="001E2DF1"/>
    <w:rsid w:val="001E2F5B"/>
    <w:rsid w:val="001E302B"/>
    <w:rsid w:val="001E31DA"/>
    <w:rsid w:val="001E3440"/>
    <w:rsid w:val="001E3544"/>
    <w:rsid w:val="001E3668"/>
    <w:rsid w:val="001E370C"/>
    <w:rsid w:val="001E3971"/>
    <w:rsid w:val="001E3A33"/>
    <w:rsid w:val="001E3D53"/>
    <w:rsid w:val="001E409E"/>
    <w:rsid w:val="001E445C"/>
    <w:rsid w:val="001E44F7"/>
    <w:rsid w:val="001E477C"/>
    <w:rsid w:val="001E47A6"/>
    <w:rsid w:val="001E5078"/>
    <w:rsid w:val="001E5998"/>
    <w:rsid w:val="001E5A80"/>
    <w:rsid w:val="001E67E7"/>
    <w:rsid w:val="001E6B09"/>
    <w:rsid w:val="001E6F7D"/>
    <w:rsid w:val="001E7222"/>
    <w:rsid w:val="001E7338"/>
    <w:rsid w:val="001E736E"/>
    <w:rsid w:val="001E7BFD"/>
    <w:rsid w:val="001E7C99"/>
    <w:rsid w:val="001E7E30"/>
    <w:rsid w:val="001F0049"/>
    <w:rsid w:val="001F01F2"/>
    <w:rsid w:val="001F03F1"/>
    <w:rsid w:val="001F0814"/>
    <w:rsid w:val="001F09C7"/>
    <w:rsid w:val="001F0A7A"/>
    <w:rsid w:val="001F0B46"/>
    <w:rsid w:val="001F0F78"/>
    <w:rsid w:val="001F102D"/>
    <w:rsid w:val="001F123C"/>
    <w:rsid w:val="001F1532"/>
    <w:rsid w:val="001F1653"/>
    <w:rsid w:val="001F1753"/>
    <w:rsid w:val="001F178D"/>
    <w:rsid w:val="001F1AB4"/>
    <w:rsid w:val="001F1D3C"/>
    <w:rsid w:val="001F207D"/>
    <w:rsid w:val="001F2220"/>
    <w:rsid w:val="001F27CB"/>
    <w:rsid w:val="001F29CB"/>
    <w:rsid w:val="001F2B3D"/>
    <w:rsid w:val="001F2BAB"/>
    <w:rsid w:val="001F2D3A"/>
    <w:rsid w:val="001F2DF1"/>
    <w:rsid w:val="001F2F11"/>
    <w:rsid w:val="001F2F61"/>
    <w:rsid w:val="001F30CD"/>
    <w:rsid w:val="001F311E"/>
    <w:rsid w:val="001F351F"/>
    <w:rsid w:val="001F3921"/>
    <w:rsid w:val="001F3BD4"/>
    <w:rsid w:val="001F404F"/>
    <w:rsid w:val="001F42D4"/>
    <w:rsid w:val="001F42EF"/>
    <w:rsid w:val="001F4368"/>
    <w:rsid w:val="001F4690"/>
    <w:rsid w:val="001F4731"/>
    <w:rsid w:val="001F49DA"/>
    <w:rsid w:val="001F4D84"/>
    <w:rsid w:val="001F4E6E"/>
    <w:rsid w:val="001F4E8D"/>
    <w:rsid w:val="001F4EA3"/>
    <w:rsid w:val="001F512F"/>
    <w:rsid w:val="001F53F3"/>
    <w:rsid w:val="001F54BF"/>
    <w:rsid w:val="001F5898"/>
    <w:rsid w:val="001F59B0"/>
    <w:rsid w:val="001F5CA2"/>
    <w:rsid w:val="001F5F09"/>
    <w:rsid w:val="001F62C6"/>
    <w:rsid w:val="001F62EE"/>
    <w:rsid w:val="001F6894"/>
    <w:rsid w:val="001F69C8"/>
    <w:rsid w:val="001F71FB"/>
    <w:rsid w:val="001F74DE"/>
    <w:rsid w:val="001F7791"/>
    <w:rsid w:val="001F77F7"/>
    <w:rsid w:val="001F78D1"/>
    <w:rsid w:val="001F7CEA"/>
    <w:rsid w:val="001F7E12"/>
    <w:rsid w:val="001F7E87"/>
    <w:rsid w:val="001F7FA3"/>
    <w:rsid w:val="00200307"/>
    <w:rsid w:val="002006B6"/>
    <w:rsid w:val="00200F28"/>
    <w:rsid w:val="00200FAA"/>
    <w:rsid w:val="0020123E"/>
    <w:rsid w:val="00201473"/>
    <w:rsid w:val="00201A90"/>
    <w:rsid w:val="00201BCC"/>
    <w:rsid w:val="00202144"/>
    <w:rsid w:val="002022A9"/>
    <w:rsid w:val="002022EE"/>
    <w:rsid w:val="00202499"/>
    <w:rsid w:val="0020249C"/>
    <w:rsid w:val="00202AEA"/>
    <w:rsid w:val="0020322B"/>
    <w:rsid w:val="002032FD"/>
    <w:rsid w:val="0020331E"/>
    <w:rsid w:val="0020337E"/>
    <w:rsid w:val="00203AC5"/>
    <w:rsid w:val="00203CF1"/>
    <w:rsid w:val="00203D82"/>
    <w:rsid w:val="00204F52"/>
    <w:rsid w:val="002050CE"/>
    <w:rsid w:val="002053AC"/>
    <w:rsid w:val="00205661"/>
    <w:rsid w:val="00205F47"/>
    <w:rsid w:val="00205FE3"/>
    <w:rsid w:val="002063E0"/>
    <w:rsid w:val="002066EF"/>
    <w:rsid w:val="00206701"/>
    <w:rsid w:val="00206851"/>
    <w:rsid w:val="00206CE3"/>
    <w:rsid w:val="00206FA1"/>
    <w:rsid w:val="002070AB"/>
    <w:rsid w:val="002074B7"/>
    <w:rsid w:val="00207E1F"/>
    <w:rsid w:val="00207E67"/>
    <w:rsid w:val="0021017E"/>
    <w:rsid w:val="0021045A"/>
    <w:rsid w:val="0021068D"/>
    <w:rsid w:val="0021089F"/>
    <w:rsid w:val="00210B41"/>
    <w:rsid w:val="00210C0C"/>
    <w:rsid w:val="00210CAC"/>
    <w:rsid w:val="00210D4D"/>
    <w:rsid w:val="00210EEB"/>
    <w:rsid w:val="00211002"/>
    <w:rsid w:val="00211516"/>
    <w:rsid w:val="002115ED"/>
    <w:rsid w:val="002116D2"/>
    <w:rsid w:val="002119D2"/>
    <w:rsid w:val="00211AA4"/>
    <w:rsid w:val="00211DA8"/>
    <w:rsid w:val="00211ED6"/>
    <w:rsid w:val="0021217C"/>
    <w:rsid w:val="002124E9"/>
    <w:rsid w:val="0021259E"/>
    <w:rsid w:val="002127D3"/>
    <w:rsid w:val="00212DB1"/>
    <w:rsid w:val="0021335F"/>
    <w:rsid w:val="00213505"/>
    <w:rsid w:val="0021390E"/>
    <w:rsid w:val="00213982"/>
    <w:rsid w:val="002141DC"/>
    <w:rsid w:val="002142BC"/>
    <w:rsid w:val="00214361"/>
    <w:rsid w:val="002143F8"/>
    <w:rsid w:val="002147F9"/>
    <w:rsid w:val="00214B41"/>
    <w:rsid w:val="002153D6"/>
    <w:rsid w:val="00215635"/>
    <w:rsid w:val="0021563C"/>
    <w:rsid w:val="002156B4"/>
    <w:rsid w:val="00215793"/>
    <w:rsid w:val="0021585B"/>
    <w:rsid w:val="00215B96"/>
    <w:rsid w:val="002165E8"/>
    <w:rsid w:val="00216A56"/>
    <w:rsid w:val="00216B37"/>
    <w:rsid w:val="002172FF"/>
    <w:rsid w:val="00217524"/>
    <w:rsid w:val="00220176"/>
    <w:rsid w:val="002202B5"/>
    <w:rsid w:val="002203DA"/>
    <w:rsid w:val="00220526"/>
    <w:rsid w:val="0022064A"/>
    <w:rsid w:val="00220742"/>
    <w:rsid w:val="002215DF"/>
    <w:rsid w:val="00221A91"/>
    <w:rsid w:val="00222113"/>
    <w:rsid w:val="0022251A"/>
    <w:rsid w:val="00222715"/>
    <w:rsid w:val="00222B70"/>
    <w:rsid w:val="00222DFD"/>
    <w:rsid w:val="00222E0E"/>
    <w:rsid w:val="00222F59"/>
    <w:rsid w:val="00223155"/>
    <w:rsid w:val="00223255"/>
    <w:rsid w:val="00223310"/>
    <w:rsid w:val="00223332"/>
    <w:rsid w:val="00223A34"/>
    <w:rsid w:val="00223CFF"/>
    <w:rsid w:val="00223E0A"/>
    <w:rsid w:val="00223E2B"/>
    <w:rsid w:val="00223FCD"/>
    <w:rsid w:val="002240FB"/>
    <w:rsid w:val="002242DB"/>
    <w:rsid w:val="00224324"/>
    <w:rsid w:val="00224636"/>
    <w:rsid w:val="00224F2F"/>
    <w:rsid w:val="00224FAD"/>
    <w:rsid w:val="002250AA"/>
    <w:rsid w:val="00225179"/>
    <w:rsid w:val="00225233"/>
    <w:rsid w:val="00225440"/>
    <w:rsid w:val="0022568A"/>
    <w:rsid w:val="002256C5"/>
    <w:rsid w:val="00225F77"/>
    <w:rsid w:val="002262EA"/>
    <w:rsid w:val="002267A9"/>
    <w:rsid w:val="00226863"/>
    <w:rsid w:val="00226883"/>
    <w:rsid w:val="00226ABD"/>
    <w:rsid w:val="00226AC7"/>
    <w:rsid w:val="00226B8D"/>
    <w:rsid w:val="00227318"/>
    <w:rsid w:val="00227409"/>
    <w:rsid w:val="002278E0"/>
    <w:rsid w:val="002279DD"/>
    <w:rsid w:val="00230219"/>
    <w:rsid w:val="00230618"/>
    <w:rsid w:val="002307FE"/>
    <w:rsid w:val="00231107"/>
    <w:rsid w:val="00231214"/>
    <w:rsid w:val="002313A0"/>
    <w:rsid w:val="002315B2"/>
    <w:rsid w:val="0023163C"/>
    <w:rsid w:val="00231828"/>
    <w:rsid w:val="002319BC"/>
    <w:rsid w:val="00231A07"/>
    <w:rsid w:val="00231ADA"/>
    <w:rsid w:val="00231AE2"/>
    <w:rsid w:val="00231B41"/>
    <w:rsid w:val="00231BA4"/>
    <w:rsid w:val="00231D8E"/>
    <w:rsid w:val="002322BA"/>
    <w:rsid w:val="002325D0"/>
    <w:rsid w:val="00232BA9"/>
    <w:rsid w:val="0023330C"/>
    <w:rsid w:val="0023360C"/>
    <w:rsid w:val="00233999"/>
    <w:rsid w:val="00233BFC"/>
    <w:rsid w:val="00233C1A"/>
    <w:rsid w:val="00233C21"/>
    <w:rsid w:val="002345D3"/>
    <w:rsid w:val="0023498B"/>
    <w:rsid w:val="002349BD"/>
    <w:rsid w:val="00234CE8"/>
    <w:rsid w:val="00234CEB"/>
    <w:rsid w:val="00234D5F"/>
    <w:rsid w:val="00234DD5"/>
    <w:rsid w:val="00234FEF"/>
    <w:rsid w:val="00235303"/>
    <w:rsid w:val="00235621"/>
    <w:rsid w:val="0023562C"/>
    <w:rsid w:val="00235813"/>
    <w:rsid w:val="00236368"/>
    <w:rsid w:val="002364F2"/>
    <w:rsid w:val="00236727"/>
    <w:rsid w:val="00236820"/>
    <w:rsid w:val="00236A54"/>
    <w:rsid w:val="00236BA6"/>
    <w:rsid w:val="00236F1F"/>
    <w:rsid w:val="00237058"/>
    <w:rsid w:val="0023728B"/>
    <w:rsid w:val="00237528"/>
    <w:rsid w:val="00237569"/>
    <w:rsid w:val="002376D0"/>
    <w:rsid w:val="002378DA"/>
    <w:rsid w:val="0023792F"/>
    <w:rsid w:val="00237CB5"/>
    <w:rsid w:val="00237E31"/>
    <w:rsid w:val="00240230"/>
    <w:rsid w:val="00240427"/>
    <w:rsid w:val="002410A5"/>
    <w:rsid w:val="002410B0"/>
    <w:rsid w:val="0024126B"/>
    <w:rsid w:val="0024160C"/>
    <w:rsid w:val="002416A3"/>
    <w:rsid w:val="00241770"/>
    <w:rsid w:val="00241935"/>
    <w:rsid w:val="00241AEC"/>
    <w:rsid w:val="00242141"/>
    <w:rsid w:val="00242169"/>
    <w:rsid w:val="00242396"/>
    <w:rsid w:val="00242571"/>
    <w:rsid w:val="00242627"/>
    <w:rsid w:val="00242719"/>
    <w:rsid w:val="0024278E"/>
    <w:rsid w:val="00242C23"/>
    <w:rsid w:val="002438F8"/>
    <w:rsid w:val="00243928"/>
    <w:rsid w:val="00243CD1"/>
    <w:rsid w:val="00243FA5"/>
    <w:rsid w:val="00244069"/>
    <w:rsid w:val="00244316"/>
    <w:rsid w:val="00244BC1"/>
    <w:rsid w:val="0024516F"/>
    <w:rsid w:val="00245C32"/>
    <w:rsid w:val="00245C6A"/>
    <w:rsid w:val="00245D5A"/>
    <w:rsid w:val="0024611D"/>
    <w:rsid w:val="002463B2"/>
    <w:rsid w:val="00246494"/>
    <w:rsid w:val="00246580"/>
    <w:rsid w:val="00246934"/>
    <w:rsid w:val="00246B53"/>
    <w:rsid w:val="00246B81"/>
    <w:rsid w:val="00246D75"/>
    <w:rsid w:val="00247020"/>
    <w:rsid w:val="00247122"/>
    <w:rsid w:val="0024728F"/>
    <w:rsid w:val="002475DC"/>
    <w:rsid w:val="002478BF"/>
    <w:rsid w:val="00250454"/>
    <w:rsid w:val="0025072B"/>
    <w:rsid w:val="002508AA"/>
    <w:rsid w:val="002509FD"/>
    <w:rsid w:val="00250A16"/>
    <w:rsid w:val="00250AED"/>
    <w:rsid w:val="00250EFF"/>
    <w:rsid w:val="00251055"/>
    <w:rsid w:val="002510B7"/>
    <w:rsid w:val="00251815"/>
    <w:rsid w:val="00251893"/>
    <w:rsid w:val="002520CF"/>
    <w:rsid w:val="002523F6"/>
    <w:rsid w:val="00252880"/>
    <w:rsid w:val="00252C7B"/>
    <w:rsid w:val="00252FE6"/>
    <w:rsid w:val="002535CD"/>
    <w:rsid w:val="00253842"/>
    <w:rsid w:val="00253897"/>
    <w:rsid w:val="00253B74"/>
    <w:rsid w:val="00253D48"/>
    <w:rsid w:val="00253FE4"/>
    <w:rsid w:val="002546E3"/>
    <w:rsid w:val="00254AEA"/>
    <w:rsid w:val="00254AED"/>
    <w:rsid w:val="00254FE9"/>
    <w:rsid w:val="002555CD"/>
    <w:rsid w:val="002556A9"/>
    <w:rsid w:val="0025590E"/>
    <w:rsid w:val="002559E7"/>
    <w:rsid w:val="00255FD1"/>
    <w:rsid w:val="002564A3"/>
    <w:rsid w:val="002569A6"/>
    <w:rsid w:val="00256F24"/>
    <w:rsid w:val="0025726E"/>
    <w:rsid w:val="00257330"/>
    <w:rsid w:val="00257BB1"/>
    <w:rsid w:val="00257E4B"/>
    <w:rsid w:val="00257E8F"/>
    <w:rsid w:val="002600C5"/>
    <w:rsid w:val="002605AB"/>
    <w:rsid w:val="00260998"/>
    <w:rsid w:val="00260A75"/>
    <w:rsid w:val="00260C28"/>
    <w:rsid w:val="00260F66"/>
    <w:rsid w:val="00260F7D"/>
    <w:rsid w:val="00261443"/>
    <w:rsid w:val="0026144F"/>
    <w:rsid w:val="002614BD"/>
    <w:rsid w:val="00261547"/>
    <w:rsid w:val="0026159A"/>
    <w:rsid w:val="00261778"/>
    <w:rsid w:val="00261D3D"/>
    <w:rsid w:val="00261FA9"/>
    <w:rsid w:val="0026213D"/>
    <w:rsid w:val="00262512"/>
    <w:rsid w:val="0026251C"/>
    <w:rsid w:val="002627DC"/>
    <w:rsid w:val="0026289F"/>
    <w:rsid w:val="00262AE2"/>
    <w:rsid w:val="00262DDD"/>
    <w:rsid w:val="00262EE2"/>
    <w:rsid w:val="00263528"/>
    <w:rsid w:val="00263562"/>
    <w:rsid w:val="00263C9E"/>
    <w:rsid w:val="00263FB6"/>
    <w:rsid w:val="002642B3"/>
    <w:rsid w:val="002649D3"/>
    <w:rsid w:val="002649F1"/>
    <w:rsid w:val="00264AAC"/>
    <w:rsid w:val="00264FE3"/>
    <w:rsid w:val="002652CF"/>
    <w:rsid w:val="002652F6"/>
    <w:rsid w:val="00265615"/>
    <w:rsid w:val="0026563E"/>
    <w:rsid w:val="0026583C"/>
    <w:rsid w:val="00265BC9"/>
    <w:rsid w:val="00265D36"/>
    <w:rsid w:val="0026636D"/>
    <w:rsid w:val="002666C6"/>
    <w:rsid w:val="0026693F"/>
    <w:rsid w:val="00266983"/>
    <w:rsid w:val="00266C4A"/>
    <w:rsid w:val="00266CB2"/>
    <w:rsid w:val="00266EA7"/>
    <w:rsid w:val="0026702E"/>
    <w:rsid w:val="00267176"/>
    <w:rsid w:val="00267238"/>
    <w:rsid w:val="002673BB"/>
    <w:rsid w:val="002678AD"/>
    <w:rsid w:val="00267E43"/>
    <w:rsid w:val="00270008"/>
    <w:rsid w:val="002704EA"/>
    <w:rsid w:val="002706DF"/>
    <w:rsid w:val="0027082D"/>
    <w:rsid w:val="00270B8E"/>
    <w:rsid w:val="0027103C"/>
    <w:rsid w:val="00271104"/>
    <w:rsid w:val="002711E4"/>
    <w:rsid w:val="0027122E"/>
    <w:rsid w:val="002713BB"/>
    <w:rsid w:val="00271539"/>
    <w:rsid w:val="002715DE"/>
    <w:rsid w:val="002718D7"/>
    <w:rsid w:val="00271ECF"/>
    <w:rsid w:val="00271FE8"/>
    <w:rsid w:val="0027245B"/>
    <w:rsid w:val="00272477"/>
    <w:rsid w:val="002724AC"/>
    <w:rsid w:val="002726B1"/>
    <w:rsid w:val="0027278B"/>
    <w:rsid w:val="00272BDD"/>
    <w:rsid w:val="00272C2F"/>
    <w:rsid w:val="00272D7B"/>
    <w:rsid w:val="002740A5"/>
    <w:rsid w:val="002740E5"/>
    <w:rsid w:val="00274A39"/>
    <w:rsid w:val="00274D8A"/>
    <w:rsid w:val="0027502F"/>
    <w:rsid w:val="00275193"/>
    <w:rsid w:val="00275211"/>
    <w:rsid w:val="0027531C"/>
    <w:rsid w:val="00275367"/>
    <w:rsid w:val="002757CB"/>
    <w:rsid w:val="00275BE7"/>
    <w:rsid w:val="00275D60"/>
    <w:rsid w:val="00276057"/>
    <w:rsid w:val="00276531"/>
    <w:rsid w:val="00276580"/>
    <w:rsid w:val="0027659C"/>
    <w:rsid w:val="00276AA9"/>
    <w:rsid w:val="00276B4D"/>
    <w:rsid w:val="00276B5E"/>
    <w:rsid w:val="0027726B"/>
    <w:rsid w:val="002772CB"/>
    <w:rsid w:val="00277316"/>
    <w:rsid w:val="002774FC"/>
    <w:rsid w:val="0027761F"/>
    <w:rsid w:val="0027DCA9"/>
    <w:rsid w:val="002805E1"/>
    <w:rsid w:val="00280A30"/>
    <w:rsid w:val="00280D3D"/>
    <w:rsid w:val="00280D7E"/>
    <w:rsid w:val="00280F5D"/>
    <w:rsid w:val="00280F61"/>
    <w:rsid w:val="00281C2D"/>
    <w:rsid w:val="002820B3"/>
    <w:rsid w:val="00282100"/>
    <w:rsid w:val="00282136"/>
    <w:rsid w:val="00282835"/>
    <w:rsid w:val="002829D9"/>
    <w:rsid w:val="00282DDA"/>
    <w:rsid w:val="00283333"/>
    <w:rsid w:val="002833BF"/>
    <w:rsid w:val="002833CD"/>
    <w:rsid w:val="00283626"/>
    <w:rsid w:val="00283A6A"/>
    <w:rsid w:val="00283C4F"/>
    <w:rsid w:val="002843CF"/>
    <w:rsid w:val="0028460D"/>
    <w:rsid w:val="00284644"/>
    <w:rsid w:val="00284C78"/>
    <w:rsid w:val="00284D50"/>
    <w:rsid w:val="00284EB2"/>
    <w:rsid w:val="002850D8"/>
    <w:rsid w:val="0028530C"/>
    <w:rsid w:val="002856A5"/>
    <w:rsid w:val="00285CD6"/>
    <w:rsid w:val="00285DDB"/>
    <w:rsid w:val="00285FF4"/>
    <w:rsid w:val="002862B1"/>
    <w:rsid w:val="002864BB"/>
    <w:rsid w:val="0028701F"/>
    <w:rsid w:val="0028717A"/>
    <w:rsid w:val="002871B4"/>
    <w:rsid w:val="002871C8"/>
    <w:rsid w:val="00287419"/>
    <w:rsid w:val="00287CF1"/>
    <w:rsid w:val="00287E1D"/>
    <w:rsid w:val="00290623"/>
    <w:rsid w:val="00290854"/>
    <w:rsid w:val="002908BA"/>
    <w:rsid w:val="00290ABF"/>
    <w:rsid w:val="00290E33"/>
    <w:rsid w:val="002910A6"/>
    <w:rsid w:val="00291159"/>
    <w:rsid w:val="002911C2"/>
    <w:rsid w:val="0029134E"/>
    <w:rsid w:val="00291354"/>
    <w:rsid w:val="00291574"/>
    <w:rsid w:val="002916E7"/>
    <w:rsid w:val="002917BC"/>
    <w:rsid w:val="00291E91"/>
    <w:rsid w:val="002921BA"/>
    <w:rsid w:val="002922AA"/>
    <w:rsid w:val="002926B4"/>
    <w:rsid w:val="00292937"/>
    <w:rsid w:val="00292CA1"/>
    <w:rsid w:val="00292E3F"/>
    <w:rsid w:val="00292F5F"/>
    <w:rsid w:val="0029304A"/>
    <w:rsid w:val="002932A5"/>
    <w:rsid w:val="00293676"/>
    <w:rsid w:val="002936A7"/>
    <w:rsid w:val="0029378B"/>
    <w:rsid w:val="002947CD"/>
    <w:rsid w:val="00295299"/>
    <w:rsid w:val="0029554F"/>
    <w:rsid w:val="002959A8"/>
    <w:rsid w:val="00295B6B"/>
    <w:rsid w:val="00296522"/>
    <w:rsid w:val="0029670D"/>
    <w:rsid w:val="00296DB2"/>
    <w:rsid w:val="0029734F"/>
    <w:rsid w:val="002975E3"/>
    <w:rsid w:val="00297656"/>
    <w:rsid w:val="00297D10"/>
    <w:rsid w:val="002A0903"/>
    <w:rsid w:val="002A14D7"/>
    <w:rsid w:val="002A1B13"/>
    <w:rsid w:val="002A1B1B"/>
    <w:rsid w:val="002A1D3A"/>
    <w:rsid w:val="002A1D45"/>
    <w:rsid w:val="002A1DB8"/>
    <w:rsid w:val="002A23DB"/>
    <w:rsid w:val="002A2409"/>
    <w:rsid w:val="002A24D4"/>
    <w:rsid w:val="002A2684"/>
    <w:rsid w:val="002A2D8A"/>
    <w:rsid w:val="002A2F16"/>
    <w:rsid w:val="002A306A"/>
    <w:rsid w:val="002A32ED"/>
    <w:rsid w:val="002A336A"/>
    <w:rsid w:val="002A35F3"/>
    <w:rsid w:val="002A3881"/>
    <w:rsid w:val="002A38E2"/>
    <w:rsid w:val="002A3A76"/>
    <w:rsid w:val="002A3DAB"/>
    <w:rsid w:val="002A40B3"/>
    <w:rsid w:val="002A40BD"/>
    <w:rsid w:val="002A416B"/>
    <w:rsid w:val="002A465C"/>
    <w:rsid w:val="002A46F6"/>
    <w:rsid w:val="002A47EE"/>
    <w:rsid w:val="002A4B84"/>
    <w:rsid w:val="002A5090"/>
    <w:rsid w:val="002A525F"/>
    <w:rsid w:val="002A54E0"/>
    <w:rsid w:val="002A57FE"/>
    <w:rsid w:val="002A5897"/>
    <w:rsid w:val="002A5AA2"/>
    <w:rsid w:val="002A63D6"/>
    <w:rsid w:val="002A66C3"/>
    <w:rsid w:val="002A6B3A"/>
    <w:rsid w:val="002A7A07"/>
    <w:rsid w:val="002A7AE0"/>
    <w:rsid w:val="002A7D08"/>
    <w:rsid w:val="002A7FD4"/>
    <w:rsid w:val="002B0289"/>
    <w:rsid w:val="002B0555"/>
    <w:rsid w:val="002B0BA3"/>
    <w:rsid w:val="002B0EC6"/>
    <w:rsid w:val="002B17EF"/>
    <w:rsid w:val="002B1877"/>
    <w:rsid w:val="002B1D5D"/>
    <w:rsid w:val="002B1E41"/>
    <w:rsid w:val="002B2352"/>
    <w:rsid w:val="002B241B"/>
    <w:rsid w:val="002B2F97"/>
    <w:rsid w:val="002B33F6"/>
    <w:rsid w:val="002B3705"/>
    <w:rsid w:val="002B3885"/>
    <w:rsid w:val="002B3911"/>
    <w:rsid w:val="002B402A"/>
    <w:rsid w:val="002B4262"/>
    <w:rsid w:val="002B44AC"/>
    <w:rsid w:val="002B453F"/>
    <w:rsid w:val="002B47D6"/>
    <w:rsid w:val="002B4836"/>
    <w:rsid w:val="002B485A"/>
    <w:rsid w:val="002B4BF1"/>
    <w:rsid w:val="002B5509"/>
    <w:rsid w:val="002B5723"/>
    <w:rsid w:val="002B5DE4"/>
    <w:rsid w:val="002B5E0F"/>
    <w:rsid w:val="002B5E5D"/>
    <w:rsid w:val="002B5F7B"/>
    <w:rsid w:val="002B6184"/>
    <w:rsid w:val="002B6191"/>
    <w:rsid w:val="002B63B8"/>
    <w:rsid w:val="002B65C9"/>
    <w:rsid w:val="002B66B3"/>
    <w:rsid w:val="002B6F04"/>
    <w:rsid w:val="002B7031"/>
    <w:rsid w:val="002B72B0"/>
    <w:rsid w:val="002B7300"/>
    <w:rsid w:val="002B75C3"/>
    <w:rsid w:val="002B7822"/>
    <w:rsid w:val="002B7C0A"/>
    <w:rsid w:val="002B7E21"/>
    <w:rsid w:val="002C00B4"/>
    <w:rsid w:val="002C065C"/>
    <w:rsid w:val="002C09FA"/>
    <w:rsid w:val="002C0CF5"/>
    <w:rsid w:val="002C161D"/>
    <w:rsid w:val="002C1661"/>
    <w:rsid w:val="002C1F85"/>
    <w:rsid w:val="002C2115"/>
    <w:rsid w:val="002C21A0"/>
    <w:rsid w:val="002C22D1"/>
    <w:rsid w:val="002C2446"/>
    <w:rsid w:val="002C2761"/>
    <w:rsid w:val="002C27B3"/>
    <w:rsid w:val="002C28AD"/>
    <w:rsid w:val="002C2B41"/>
    <w:rsid w:val="002C3333"/>
    <w:rsid w:val="002C33B0"/>
    <w:rsid w:val="002C3451"/>
    <w:rsid w:val="002C38A7"/>
    <w:rsid w:val="002C3B65"/>
    <w:rsid w:val="002C3B81"/>
    <w:rsid w:val="002C3EB8"/>
    <w:rsid w:val="002C41A4"/>
    <w:rsid w:val="002C43C3"/>
    <w:rsid w:val="002C46A3"/>
    <w:rsid w:val="002C4A57"/>
    <w:rsid w:val="002C4D9A"/>
    <w:rsid w:val="002C5130"/>
    <w:rsid w:val="002C56B8"/>
    <w:rsid w:val="002C5707"/>
    <w:rsid w:val="002C5796"/>
    <w:rsid w:val="002C5933"/>
    <w:rsid w:val="002C5C82"/>
    <w:rsid w:val="002C5F66"/>
    <w:rsid w:val="002C60B3"/>
    <w:rsid w:val="002C6529"/>
    <w:rsid w:val="002C692D"/>
    <w:rsid w:val="002C6A36"/>
    <w:rsid w:val="002C6C5B"/>
    <w:rsid w:val="002C702D"/>
    <w:rsid w:val="002C71AB"/>
    <w:rsid w:val="002C7239"/>
    <w:rsid w:val="002C7316"/>
    <w:rsid w:val="002C74A7"/>
    <w:rsid w:val="002C7663"/>
    <w:rsid w:val="002C7C79"/>
    <w:rsid w:val="002C7D13"/>
    <w:rsid w:val="002D0217"/>
    <w:rsid w:val="002D0566"/>
    <w:rsid w:val="002D05DD"/>
    <w:rsid w:val="002D05E5"/>
    <w:rsid w:val="002D065D"/>
    <w:rsid w:val="002D0828"/>
    <w:rsid w:val="002D0EA4"/>
    <w:rsid w:val="002D1782"/>
    <w:rsid w:val="002D19A6"/>
    <w:rsid w:val="002D19F7"/>
    <w:rsid w:val="002D20A7"/>
    <w:rsid w:val="002D20E4"/>
    <w:rsid w:val="002D25DC"/>
    <w:rsid w:val="002D28F0"/>
    <w:rsid w:val="002D2EDC"/>
    <w:rsid w:val="002D2FBC"/>
    <w:rsid w:val="002D3049"/>
    <w:rsid w:val="002D3438"/>
    <w:rsid w:val="002D358F"/>
    <w:rsid w:val="002D3B97"/>
    <w:rsid w:val="002D3C4D"/>
    <w:rsid w:val="002D3DDC"/>
    <w:rsid w:val="002D4460"/>
    <w:rsid w:val="002D4624"/>
    <w:rsid w:val="002D489B"/>
    <w:rsid w:val="002D48AF"/>
    <w:rsid w:val="002D4BF6"/>
    <w:rsid w:val="002D4E44"/>
    <w:rsid w:val="002D4EBC"/>
    <w:rsid w:val="002D5073"/>
    <w:rsid w:val="002D5585"/>
    <w:rsid w:val="002D5750"/>
    <w:rsid w:val="002D576D"/>
    <w:rsid w:val="002D5922"/>
    <w:rsid w:val="002D5C8B"/>
    <w:rsid w:val="002D5CB1"/>
    <w:rsid w:val="002D5D2A"/>
    <w:rsid w:val="002D5FAB"/>
    <w:rsid w:val="002D619B"/>
    <w:rsid w:val="002D61CE"/>
    <w:rsid w:val="002D67FE"/>
    <w:rsid w:val="002D6BA8"/>
    <w:rsid w:val="002D6C9C"/>
    <w:rsid w:val="002D7101"/>
    <w:rsid w:val="002D717B"/>
    <w:rsid w:val="002D7259"/>
    <w:rsid w:val="002D737A"/>
    <w:rsid w:val="002D7719"/>
    <w:rsid w:val="002D77CE"/>
    <w:rsid w:val="002D78CF"/>
    <w:rsid w:val="002E0977"/>
    <w:rsid w:val="002E09C6"/>
    <w:rsid w:val="002E0B3E"/>
    <w:rsid w:val="002E0ED9"/>
    <w:rsid w:val="002E0EDE"/>
    <w:rsid w:val="002E110C"/>
    <w:rsid w:val="002E124B"/>
    <w:rsid w:val="002E13B5"/>
    <w:rsid w:val="002E1420"/>
    <w:rsid w:val="002E14E5"/>
    <w:rsid w:val="002E1542"/>
    <w:rsid w:val="002E15C3"/>
    <w:rsid w:val="002E17AD"/>
    <w:rsid w:val="002E17E9"/>
    <w:rsid w:val="002E1D59"/>
    <w:rsid w:val="002E204E"/>
    <w:rsid w:val="002E240D"/>
    <w:rsid w:val="002E2616"/>
    <w:rsid w:val="002E2762"/>
    <w:rsid w:val="002E288C"/>
    <w:rsid w:val="002E2E83"/>
    <w:rsid w:val="002E32A5"/>
    <w:rsid w:val="002E32DB"/>
    <w:rsid w:val="002E3380"/>
    <w:rsid w:val="002E3886"/>
    <w:rsid w:val="002E39FE"/>
    <w:rsid w:val="002E3EE8"/>
    <w:rsid w:val="002E403C"/>
    <w:rsid w:val="002E4AB0"/>
    <w:rsid w:val="002E4C65"/>
    <w:rsid w:val="002E4DB4"/>
    <w:rsid w:val="002E50FC"/>
    <w:rsid w:val="002E5450"/>
    <w:rsid w:val="002E559B"/>
    <w:rsid w:val="002E59BC"/>
    <w:rsid w:val="002E5D07"/>
    <w:rsid w:val="002E5E65"/>
    <w:rsid w:val="002E62F3"/>
    <w:rsid w:val="002E654D"/>
    <w:rsid w:val="002E65C1"/>
    <w:rsid w:val="002E67D1"/>
    <w:rsid w:val="002E6802"/>
    <w:rsid w:val="002E6BBF"/>
    <w:rsid w:val="002E6EEC"/>
    <w:rsid w:val="002E6FA1"/>
    <w:rsid w:val="002E70C4"/>
    <w:rsid w:val="002E716E"/>
    <w:rsid w:val="002E71D4"/>
    <w:rsid w:val="002E7DC9"/>
    <w:rsid w:val="002F0B03"/>
    <w:rsid w:val="002F0BD0"/>
    <w:rsid w:val="002F0C85"/>
    <w:rsid w:val="002F10A0"/>
    <w:rsid w:val="002F117A"/>
    <w:rsid w:val="002F1411"/>
    <w:rsid w:val="002F17DC"/>
    <w:rsid w:val="002F1875"/>
    <w:rsid w:val="002F1AE4"/>
    <w:rsid w:val="002F1C3E"/>
    <w:rsid w:val="002F1C77"/>
    <w:rsid w:val="002F21AC"/>
    <w:rsid w:val="002F24DA"/>
    <w:rsid w:val="002F24F6"/>
    <w:rsid w:val="002F2578"/>
    <w:rsid w:val="002F26D5"/>
    <w:rsid w:val="002F277F"/>
    <w:rsid w:val="002F27E7"/>
    <w:rsid w:val="002F2FA5"/>
    <w:rsid w:val="002F3469"/>
    <w:rsid w:val="002F37B3"/>
    <w:rsid w:val="002F3951"/>
    <w:rsid w:val="002F3C3D"/>
    <w:rsid w:val="002F4058"/>
    <w:rsid w:val="002F4349"/>
    <w:rsid w:val="002F44CE"/>
    <w:rsid w:val="002F453E"/>
    <w:rsid w:val="002F4C26"/>
    <w:rsid w:val="002F4C52"/>
    <w:rsid w:val="002F4CA1"/>
    <w:rsid w:val="002F4DA6"/>
    <w:rsid w:val="002F4DD6"/>
    <w:rsid w:val="002F517A"/>
    <w:rsid w:val="002F5816"/>
    <w:rsid w:val="002F5968"/>
    <w:rsid w:val="002F608F"/>
    <w:rsid w:val="002F60C4"/>
    <w:rsid w:val="002F60FB"/>
    <w:rsid w:val="002F6311"/>
    <w:rsid w:val="002F6349"/>
    <w:rsid w:val="002F6610"/>
    <w:rsid w:val="002F67FF"/>
    <w:rsid w:val="002F6B68"/>
    <w:rsid w:val="002F6BAD"/>
    <w:rsid w:val="002F71AF"/>
    <w:rsid w:val="002F7425"/>
    <w:rsid w:val="002F7546"/>
    <w:rsid w:val="002F75A3"/>
    <w:rsid w:val="002F75D5"/>
    <w:rsid w:val="002F7698"/>
    <w:rsid w:val="002F7845"/>
    <w:rsid w:val="002F79F7"/>
    <w:rsid w:val="002F7B14"/>
    <w:rsid w:val="002F7F6E"/>
    <w:rsid w:val="00300054"/>
    <w:rsid w:val="0030019B"/>
    <w:rsid w:val="0030024C"/>
    <w:rsid w:val="00300726"/>
    <w:rsid w:val="003009A0"/>
    <w:rsid w:val="00300B35"/>
    <w:rsid w:val="00300E66"/>
    <w:rsid w:val="0030100E"/>
    <w:rsid w:val="00301500"/>
    <w:rsid w:val="003015AB"/>
    <w:rsid w:val="003017F9"/>
    <w:rsid w:val="00301813"/>
    <w:rsid w:val="00301B58"/>
    <w:rsid w:val="003020EE"/>
    <w:rsid w:val="00302294"/>
    <w:rsid w:val="00302344"/>
    <w:rsid w:val="00302678"/>
    <w:rsid w:val="0030291D"/>
    <w:rsid w:val="00302944"/>
    <w:rsid w:val="003029DA"/>
    <w:rsid w:val="00302A8F"/>
    <w:rsid w:val="00302D54"/>
    <w:rsid w:val="00302DCA"/>
    <w:rsid w:val="00302EA3"/>
    <w:rsid w:val="003033A0"/>
    <w:rsid w:val="00303672"/>
    <w:rsid w:val="00303BD3"/>
    <w:rsid w:val="00303E9A"/>
    <w:rsid w:val="00303EF3"/>
    <w:rsid w:val="0030435B"/>
    <w:rsid w:val="00304383"/>
    <w:rsid w:val="003044B3"/>
    <w:rsid w:val="00304640"/>
    <w:rsid w:val="00304667"/>
    <w:rsid w:val="00304763"/>
    <w:rsid w:val="00304875"/>
    <w:rsid w:val="00304C33"/>
    <w:rsid w:val="00304C5A"/>
    <w:rsid w:val="00304DBE"/>
    <w:rsid w:val="00304DE0"/>
    <w:rsid w:val="0030507D"/>
    <w:rsid w:val="00305409"/>
    <w:rsid w:val="00305515"/>
    <w:rsid w:val="003055A2"/>
    <w:rsid w:val="00305B52"/>
    <w:rsid w:val="00305F80"/>
    <w:rsid w:val="00305F82"/>
    <w:rsid w:val="003062D7"/>
    <w:rsid w:val="003063D6"/>
    <w:rsid w:val="00306AFF"/>
    <w:rsid w:val="00306D78"/>
    <w:rsid w:val="00306E20"/>
    <w:rsid w:val="00307550"/>
    <w:rsid w:val="00307A3D"/>
    <w:rsid w:val="00307B2F"/>
    <w:rsid w:val="00307D5E"/>
    <w:rsid w:val="00307DCB"/>
    <w:rsid w:val="00307DD3"/>
    <w:rsid w:val="0031007A"/>
    <w:rsid w:val="00310187"/>
    <w:rsid w:val="003104CB"/>
    <w:rsid w:val="00310807"/>
    <w:rsid w:val="003108AE"/>
    <w:rsid w:val="00310E66"/>
    <w:rsid w:val="0031103D"/>
    <w:rsid w:val="00311199"/>
    <w:rsid w:val="0031135C"/>
    <w:rsid w:val="003115DB"/>
    <w:rsid w:val="00311658"/>
    <w:rsid w:val="00311961"/>
    <w:rsid w:val="00312129"/>
    <w:rsid w:val="00312543"/>
    <w:rsid w:val="003125AE"/>
    <w:rsid w:val="0031278F"/>
    <w:rsid w:val="00312AE5"/>
    <w:rsid w:val="00312EAC"/>
    <w:rsid w:val="00313186"/>
    <w:rsid w:val="0031325A"/>
    <w:rsid w:val="00313413"/>
    <w:rsid w:val="003138D5"/>
    <w:rsid w:val="00313ADE"/>
    <w:rsid w:val="00313B4C"/>
    <w:rsid w:val="00313BF0"/>
    <w:rsid w:val="0031424D"/>
    <w:rsid w:val="003142DD"/>
    <w:rsid w:val="003143C8"/>
    <w:rsid w:val="003144E7"/>
    <w:rsid w:val="00314792"/>
    <w:rsid w:val="003148F2"/>
    <w:rsid w:val="00314A87"/>
    <w:rsid w:val="00314D08"/>
    <w:rsid w:val="0031537B"/>
    <w:rsid w:val="00315548"/>
    <w:rsid w:val="003155AB"/>
    <w:rsid w:val="00315605"/>
    <w:rsid w:val="003158D5"/>
    <w:rsid w:val="00315BA2"/>
    <w:rsid w:val="003164A6"/>
    <w:rsid w:val="0031667B"/>
    <w:rsid w:val="00316699"/>
    <w:rsid w:val="003167D1"/>
    <w:rsid w:val="00316891"/>
    <w:rsid w:val="00316922"/>
    <w:rsid w:val="0031748E"/>
    <w:rsid w:val="00317723"/>
    <w:rsid w:val="00317B7B"/>
    <w:rsid w:val="00317D9A"/>
    <w:rsid w:val="00320429"/>
    <w:rsid w:val="003205B4"/>
    <w:rsid w:val="00320A48"/>
    <w:rsid w:val="00320A58"/>
    <w:rsid w:val="00320A6E"/>
    <w:rsid w:val="00320AB3"/>
    <w:rsid w:val="00320D06"/>
    <w:rsid w:val="00321157"/>
    <w:rsid w:val="003216DB"/>
    <w:rsid w:val="00321C06"/>
    <w:rsid w:val="00321C20"/>
    <w:rsid w:val="00322665"/>
    <w:rsid w:val="0032295F"/>
    <w:rsid w:val="00322973"/>
    <w:rsid w:val="00322ACE"/>
    <w:rsid w:val="00322EC8"/>
    <w:rsid w:val="003232D3"/>
    <w:rsid w:val="00323548"/>
    <w:rsid w:val="003236CA"/>
    <w:rsid w:val="00323B28"/>
    <w:rsid w:val="00323F2D"/>
    <w:rsid w:val="00323F76"/>
    <w:rsid w:val="00323F8A"/>
    <w:rsid w:val="0032401D"/>
    <w:rsid w:val="003245E7"/>
    <w:rsid w:val="00324744"/>
    <w:rsid w:val="00324AA7"/>
    <w:rsid w:val="00324AE0"/>
    <w:rsid w:val="00324BED"/>
    <w:rsid w:val="00325532"/>
    <w:rsid w:val="003259B1"/>
    <w:rsid w:val="00325A16"/>
    <w:rsid w:val="00325CC3"/>
    <w:rsid w:val="003262F1"/>
    <w:rsid w:val="00326926"/>
    <w:rsid w:val="00326D7C"/>
    <w:rsid w:val="00326F36"/>
    <w:rsid w:val="00327176"/>
    <w:rsid w:val="00327458"/>
    <w:rsid w:val="0032755C"/>
    <w:rsid w:val="0032760B"/>
    <w:rsid w:val="003276AA"/>
    <w:rsid w:val="00327A44"/>
    <w:rsid w:val="00327B0D"/>
    <w:rsid w:val="00327B80"/>
    <w:rsid w:val="00327B9B"/>
    <w:rsid w:val="003301FA"/>
    <w:rsid w:val="0033022E"/>
    <w:rsid w:val="003302A9"/>
    <w:rsid w:val="003309CB"/>
    <w:rsid w:val="00330BFD"/>
    <w:rsid w:val="00330C15"/>
    <w:rsid w:val="0033160B"/>
    <w:rsid w:val="003317A7"/>
    <w:rsid w:val="0033184A"/>
    <w:rsid w:val="003321B0"/>
    <w:rsid w:val="00332296"/>
    <w:rsid w:val="00332B26"/>
    <w:rsid w:val="00332DC3"/>
    <w:rsid w:val="003331F1"/>
    <w:rsid w:val="0033338B"/>
    <w:rsid w:val="003334E1"/>
    <w:rsid w:val="00333658"/>
    <w:rsid w:val="003336D7"/>
    <w:rsid w:val="00333840"/>
    <w:rsid w:val="00333F25"/>
    <w:rsid w:val="00334D5E"/>
    <w:rsid w:val="00335875"/>
    <w:rsid w:val="00335DC6"/>
    <w:rsid w:val="00335F0C"/>
    <w:rsid w:val="00336249"/>
    <w:rsid w:val="00336397"/>
    <w:rsid w:val="0033658F"/>
    <w:rsid w:val="00336991"/>
    <w:rsid w:val="00336CB0"/>
    <w:rsid w:val="00336CC1"/>
    <w:rsid w:val="0033727E"/>
    <w:rsid w:val="00337663"/>
    <w:rsid w:val="00337AD2"/>
    <w:rsid w:val="00337B39"/>
    <w:rsid w:val="00337BF8"/>
    <w:rsid w:val="00337DD8"/>
    <w:rsid w:val="00337E71"/>
    <w:rsid w:val="00337FC1"/>
    <w:rsid w:val="0034033A"/>
    <w:rsid w:val="00340632"/>
    <w:rsid w:val="003407BD"/>
    <w:rsid w:val="00340CF0"/>
    <w:rsid w:val="00340EBD"/>
    <w:rsid w:val="00341296"/>
    <w:rsid w:val="0034129E"/>
    <w:rsid w:val="003412D9"/>
    <w:rsid w:val="003414AA"/>
    <w:rsid w:val="0034170C"/>
    <w:rsid w:val="00341725"/>
    <w:rsid w:val="00341ADB"/>
    <w:rsid w:val="00341D14"/>
    <w:rsid w:val="0034234C"/>
    <w:rsid w:val="00342483"/>
    <w:rsid w:val="00342979"/>
    <w:rsid w:val="00342B4F"/>
    <w:rsid w:val="003430EF"/>
    <w:rsid w:val="003434FD"/>
    <w:rsid w:val="003437CB"/>
    <w:rsid w:val="003439BC"/>
    <w:rsid w:val="00343A52"/>
    <w:rsid w:val="00343AD2"/>
    <w:rsid w:val="00343C41"/>
    <w:rsid w:val="00343D57"/>
    <w:rsid w:val="00343E37"/>
    <w:rsid w:val="0034457B"/>
    <w:rsid w:val="0034470D"/>
    <w:rsid w:val="0034480E"/>
    <w:rsid w:val="00344A98"/>
    <w:rsid w:val="00344AC4"/>
    <w:rsid w:val="00344BEF"/>
    <w:rsid w:val="003451BD"/>
    <w:rsid w:val="0034525A"/>
    <w:rsid w:val="00345307"/>
    <w:rsid w:val="00345430"/>
    <w:rsid w:val="00345868"/>
    <w:rsid w:val="00345F99"/>
    <w:rsid w:val="003460AB"/>
    <w:rsid w:val="003461CB"/>
    <w:rsid w:val="003462C2"/>
    <w:rsid w:val="003462CB"/>
    <w:rsid w:val="003467B3"/>
    <w:rsid w:val="00346BE3"/>
    <w:rsid w:val="00346CD5"/>
    <w:rsid w:val="00346DC3"/>
    <w:rsid w:val="00346F4A"/>
    <w:rsid w:val="00347602"/>
    <w:rsid w:val="00347BA9"/>
    <w:rsid w:val="00347CF7"/>
    <w:rsid w:val="00347D08"/>
    <w:rsid w:val="00350456"/>
    <w:rsid w:val="003505FE"/>
    <w:rsid w:val="0035089A"/>
    <w:rsid w:val="00350B85"/>
    <w:rsid w:val="00350E68"/>
    <w:rsid w:val="00350F7F"/>
    <w:rsid w:val="003514DB"/>
    <w:rsid w:val="00351636"/>
    <w:rsid w:val="00351686"/>
    <w:rsid w:val="003518F1"/>
    <w:rsid w:val="00351A6F"/>
    <w:rsid w:val="00351B8D"/>
    <w:rsid w:val="00351E4F"/>
    <w:rsid w:val="00351F86"/>
    <w:rsid w:val="00352078"/>
    <w:rsid w:val="003520CB"/>
    <w:rsid w:val="003522B5"/>
    <w:rsid w:val="0035233B"/>
    <w:rsid w:val="0035248D"/>
    <w:rsid w:val="00352602"/>
    <w:rsid w:val="00352853"/>
    <w:rsid w:val="00352CA7"/>
    <w:rsid w:val="00352CCA"/>
    <w:rsid w:val="00352EEF"/>
    <w:rsid w:val="00353024"/>
    <w:rsid w:val="00353272"/>
    <w:rsid w:val="00353528"/>
    <w:rsid w:val="00353735"/>
    <w:rsid w:val="00353F7F"/>
    <w:rsid w:val="00353F87"/>
    <w:rsid w:val="00354103"/>
    <w:rsid w:val="00354219"/>
    <w:rsid w:val="00354A0A"/>
    <w:rsid w:val="00355103"/>
    <w:rsid w:val="0035547F"/>
    <w:rsid w:val="0035561E"/>
    <w:rsid w:val="003561F3"/>
    <w:rsid w:val="0035669B"/>
    <w:rsid w:val="00356786"/>
    <w:rsid w:val="003568BB"/>
    <w:rsid w:val="00357218"/>
    <w:rsid w:val="003572EB"/>
    <w:rsid w:val="00357590"/>
    <w:rsid w:val="003575D0"/>
    <w:rsid w:val="00357656"/>
    <w:rsid w:val="003578CF"/>
    <w:rsid w:val="00357955"/>
    <w:rsid w:val="00357B1D"/>
    <w:rsid w:val="00357BF1"/>
    <w:rsid w:val="00357E48"/>
    <w:rsid w:val="003602E4"/>
    <w:rsid w:val="0036060C"/>
    <w:rsid w:val="00360EBD"/>
    <w:rsid w:val="003612CA"/>
    <w:rsid w:val="00361615"/>
    <w:rsid w:val="003617DE"/>
    <w:rsid w:val="00361956"/>
    <w:rsid w:val="0036202F"/>
    <w:rsid w:val="003625C4"/>
    <w:rsid w:val="00362888"/>
    <w:rsid w:val="00362923"/>
    <w:rsid w:val="00362E0C"/>
    <w:rsid w:val="00362E7F"/>
    <w:rsid w:val="00363144"/>
    <w:rsid w:val="00363166"/>
    <w:rsid w:val="003632FE"/>
    <w:rsid w:val="003636CC"/>
    <w:rsid w:val="00363A4C"/>
    <w:rsid w:val="00363CAC"/>
    <w:rsid w:val="00363D99"/>
    <w:rsid w:val="00363F25"/>
    <w:rsid w:val="00364213"/>
    <w:rsid w:val="003646E1"/>
    <w:rsid w:val="00364DDE"/>
    <w:rsid w:val="00364ECE"/>
    <w:rsid w:val="00365198"/>
    <w:rsid w:val="00365350"/>
    <w:rsid w:val="0036542B"/>
    <w:rsid w:val="00365633"/>
    <w:rsid w:val="003656B5"/>
    <w:rsid w:val="0036585E"/>
    <w:rsid w:val="00365FD6"/>
    <w:rsid w:val="00366167"/>
    <w:rsid w:val="003661F2"/>
    <w:rsid w:val="00366228"/>
    <w:rsid w:val="00366306"/>
    <w:rsid w:val="0036689F"/>
    <w:rsid w:val="003669A0"/>
    <w:rsid w:val="00366A7B"/>
    <w:rsid w:val="00366DEC"/>
    <w:rsid w:val="00366EC5"/>
    <w:rsid w:val="00367521"/>
    <w:rsid w:val="003675FB"/>
    <w:rsid w:val="00367C2E"/>
    <w:rsid w:val="00367E2D"/>
    <w:rsid w:val="00367F2F"/>
    <w:rsid w:val="0037011A"/>
    <w:rsid w:val="0037037E"/>
    <w:rsid w:val="00370674"/>
    <w:rsid w:val="00370896"/>
    <w:rsid w:val="003709E7"/>
    <w:rsid w:val="00370F48"/>
    <w:rsid w:val="003710A2"/>
    <w:rsid w:val="003711DD"/>
    <w:rsid w:val="00371347"/>
    <w:rsid w:val="0037179D"/>
    <w:rsid w:val="003717ED"/>
    <w:rsid w:val="00371C98"/>
    <w:rsid w:val="00371D43"/>
    <w:rsid w:val="00371E39"/>
    <w:rsid w:val="003726D0"/>
    <w:rsid w:val="00372965"/>
    <w:rsid w:val="00372A32"/>
    <w:rsid w:val="00372F53"/>
    <w:rsid w:val="00372FC8"/>
    <w:rsid w:val="003732EB"/>
    <w:rsid w:val="003733A2"/>
    <w:rsid w:val="003733F8"/>
    <w:rsid w:val="003735B0"/>
    <w:rsid w:val="00373AD9"/>
    <w:rsid w:val="00374845"/>
    <w:rsid w:val="00374920"/>
    <w:rsid w:val="00374E6F"/>
    <w:rsid w:val="00374F58"/>
    <w:rsid w:val="0037527D"/>
    <w:rsid w:val="003752C9"/>
    <w:rsid w:val="0037548B"/>
    <w:rsid w:val="003756C8"/>
    <w:rsid w:val="00375CC3"/>
    <w:rsid w:val="00375DF3"/>
    <w:rsid w:val="00375FD5"/>
    <w:rsid w:val="003766D6"/>
    <w:rsid w:val="0037670C"/>
    <w:rsid w:val="00376AA8"/>
    <w:rsid w:val="00376F90"/>
    <w:rsid w:val="00376FFD"/>
    <w:rsid w:val="0037743A"/>
    <w:rsid w:val="00377739"/>
    <w:rsid w:val="00377CBD"/>
    <w:rsid w:val="003803D5"/>
    <w:rsid w:val="003805C0"/>
    <w:rsid w:val="00380F08"/>
    <w:rsid w:val="00381475"/>
    <w:rsid w:val="003819C3"/>
    <w:rsid w:val="00381A6E"/>
    <w:rsid w:val="00381AB1"/>
    <w:rsid w:val="00381EF1"/>
    <w:rsid w:val="003823B8"/>
    <w:rsid w:val="003823EF"/>
    <w:rsid w:val="00382495"/>
    <w:rsid w:val="0038250C"/>
    <w:rsid w:val="00382AF0"/>
    <w:rsid w:val="00382F6B"/>
    <w:rsid w:val="003836BA"/>
    <w:rsid w:val="00383700"/>
    <w:rsid w:val="0038399A"/>
    <w:rsid w:val="00383A61"/>
    <w:rsid w:val="00383BA9"/>
    <w:rsid w:val="00383C90"/>
    <w:rsid w:val="00383C93"/>
    <w:rsid w:val="00383EA9"/>
    <w:rsid w:val="003841F3"/>
    <w:rsid w:val="0038421D"/>
    <w:rsid w:val="003843A2"/>
    <w:rsid w:val="00384401"/>
    <w:rsid w:val="0038444C"/>
    <w:rsid w:val="00384668"/>
    <w:rsid w:val="00384673"/>
    <w:rsid w:val="0038478E"/>
    <w:rsid w:val="003847CF"/>
    <w:rsid w:val="0038493B"/>
    <w:rsid w:val="00384C64"/>
    <w:rsid w:val="00384C7C"/>
    <w:rsid w:val="00384DC4"/>
    <w:rsid w:val="00384DE5"/>
    <w:rsid w:val="00385261"/>
    <w:rsid w:val="00385EEE"/>
    <w:rsid w:val="00386344"/>
    <w:rsid w:val="0038688D"/>
    <w:rsid w:val="00386AA1"/>
    <w:rsid w:val="00386B4B"/>
    <w:rsid w:val="003872A8"/>
    <w:rsid w:val="003872E2"/>
    <w:rsid w:val="003872FA"/>
    <w:rsid w:val="00387324"/>
    <w:rsid w:val="00387344"/>
    <w:rsid w:val="00387372"/>
    <w:rsid w:val="003900D4"/>
    <w:rsid w:val="003902EB"/>
    <w:rsid w:val="00390344"/>
    <w:rsid w:val="00390364"/>
    <w:rsid w:val="00390658"/>
    <w:rsid w:val="003906AE"/>
    <w:rsid w:val="00390860"/>
    <w:rsid w:val="00390924"/>
    <w:rsid w:val="00390CA9"/>
    <w:rsid w:val="003913D4"/>
    <w:rsid w:val="003917E8"/>
    <w:rsid w:val="00391852"/>
    <w:rsid w:val="003919CC"/>
    <w:rsid w:val="00391A2E"/>
    <w:rsid w:val="00391A94"/>
    <w:rsid w:val="00391D66"/>
    <w:rsid w:val="00391EF1"/>
    <w:rsid w:val="003920D6"/>
    <w:rsid w:val="00392119"/>
    <w:rsid w:val="0039222C"/>
    <w:rsid w:val="00392394"/>
    <w:rsid w:val="003924F8"/>
    <w:rsid w:val="003925FC"/>
    <w:rsid w:val="003927EC"/>
    <w:rsid w:val="00392B7E"/>
    <w:rsid w:val="00392DA8"/>
    <w:rsid w:val="00392F45"/>
    <w:rsid w:val="003930FD"/>
    <w:rsid w:val="00393204"/>
    <w:rsid w:val="003940D1"/>
    <w:rsid w:val="00394518"/>
    <w:rsid w:val="00394632"/>
    <w:rsid w:val="003949B7"/>
    <w:rsid w:val="003949DC"/>
    <w:rsid w:val="00394EC1"/>
    <w:rsid w:val="00395ABF"/>
    <w:rsid w:val="00395AE3"/>
    <w:rsid w:val="00395C25"/>
    <w:rsid w:val="00396375"/>
    <w:rsid w:val="003963CF"/>
    <w:rsid w:val="0039648D"/>
    <w:rsid w:val="00396944"/>
    <w:rsid w:val="00396987"/>
    <w:rsid w:val="00396A59"/>
    <w:rsid w:val="00396A8D"/>
    <w:rsid w:val="00396AD6"/>
    <w:rsid w:val="0039743F"/>
    <w:rsid w:val="00397C58"/>
    <w:rsid w:val="00397D29"/>
    <w:rsid w:val="003A0275"/>
    <w:rsid w:val="003A0296"/>
    <w:rsid w:val="003A038F"/>
    <w:rsid w:val="003A05EF"/>
    <w:rsid w:val="003A07F8"/>
    <w:rsid w:val="003A097A"/>
    <w:rsid w:val="003A0A46"/>
    <w:rsid w:val="003A0B8F"/>
    <w:rsid w:val="003A0BF8"/>
    <w:rsid w:val="003A0DC2"/>
    <w:rsid w:val="003A0E77"/>
    <w:rsid w:val="003A10A6"/>
    <w:rsid w:val="003A1194"/>
    <w:rsid w:val="003A1348"/>
    <w:rsid w:val="003A1427"/>
    <w:rsid w:val="003A1451"/>
    <w:rsid w:val="003A15E1"/>
    <w:rsid w:val="003A1B7F"/>
    <w:rsid w:val="003A1D94"/>
    <w:rsid w:val="003A1DE1"/>
    <w:rsid w:val="003A214F"/>
    <w:rsid w:val="003A2162"/>
    <w:rsid w:val="003A22C8"/>
    <w:rsid w:val="003A232F"/>
    <w:rsid w:val="003A23DD"/>
    <w:rsid w:val="003A2517"/>
    <w:rsid w:val="003A253E"/>
    <w:rsid w:val="003A2694"/>
    <w:rsid w:val="003A2ABD"/>
    <w:rsid w:val="003A2D81"/>
    <w:rsid w:val="003A2FA8"/>
    <w:rsid w:val="003A3023"/>
    <w:rsid w:val="003A33FB"/>
    <w:rsid w:val="003A3464"/>
    <w:rsid w:val="003A3486"/>
    <w:rsid w:val="003A3519"/>
    <w:rsid w:val="003A3B5A"/>
    <w:rsid w:val="003A3DD5"/>
    <w:rsid w:val="003A421A"/>
    <w:rsid w:val="003A44C5"/>
    <w:rsid w:val="003A45D5"/>
    <w:rsid w:val="003A45E7"/>
    <w:rsid w:val="003A489A"/>
    <w:rsid w:val="003A49AE"/>
    <w:rsid w:val="003A55E6"/>
    <w:rsid w:val="003A578A"/>
    <w:rsid w:val="003A5AE5"/>
    <w:rsid w:val="003A5B62"/>
    <w:rsid w:val="003A5C26"/>
    <w:rsid w:val="003A5D35"/>
    <w:rsid w:val="003A645A"/>
    <w:rsid w:val="003A6505"/>
    <w:rsid w:val="003A674B"/>
    <w:rsid w:val="003A67AF"/>
    <w:rsid w:val="003A6822"/>
    <w:rsid w:val="003A6BD0"/>
    <w:rsid w:val="003A6D73"/>
    <w:rsid w:val="003A7044"/>
    <w:rsid w:val="003A7332"/>
    <w:rsid w:val="003A7342"/>
    <w:rsid w:val="003A7591"/>
    <w:rsid w:val="003A762B"/>
    <w:rsid w:val="003A76AB"/>
    <w:rsid w:val="003A77FD"/>
    <w:rsid w:val="003A7EE1"/>
    <w:rsid w:val="003B0294"/>
    <w:rsid w:val="003B0375"/>
    <w:rsid w:val="003B0389"/>
    <w:rsid w:val="003B0780"/>
    <w:rsid w:val="003B0AF9"/>
    <w:rsid w:val="003B0BFF"/>
    <w:rsid w:val="003B0E55"/>
    <w:rsid w:val="003B1140"/>
    <w:rsid w:val="003B1316"/>
    <w:rsid w:val="003B15CB"/>
    <w:rsid w:val="003B19D9"/>
    <w:rsid w:val="003B1BED"/>
    <w:rsid w:val="003B1CEF"/>
    <w:rsid w:val="003B2210"/>
    <w:rsid w:val="003B22C9"/>
    <w:rsid w:val="003B23A1"/>
    <w:rsid w:val="003B2449"/>
    <w:rsid w:val="003B28F7"/>
    <w:rsid w:val="003B2A9F"/>
    <w:rsid w:val="003B302B"/>
    <w:rsid w:val="003B3107"/>
    <w:rsid w:val="003B326F"/>
    <w:rsid w:val="003B3BA6"/>
    <w:rsid w:val="003B3C47"/>
    <w:rsid w:val="003B3D48"/>
    <w:rsid w:val="003B40CD"/>
    <w:rsid w:val="003B4168"/>
    <w:rsid w:val="003B43EC"/>
    <w:rsid w:val="003B445B"/>
    <w:rsid w:val="003B48C9"/>
    <w:rsid w:val="003B4AB8"/>
    <w:rsid w:val="003B4AF4"/>
    <w:rsid w:val="003B4CFB"/>
    <w:rsid w:val="003B4D14"/>
    <w:rsid w:val="003B507E"/>
    <w:rsid w:val="003B598C"/>
    <w:rsid w:val="003B5AC4"/>
    <w:rsid w:val="003B5C7E"/>
    <w:rsid w:val="003B5C9B"/>
    <w:rsid w:val="003B5DAA"/>
    <w:rsid w:val="003B608B"/>
    <w:rsid w:val="003B6279"/>
    <w:rsid w:val="003B62A6"/>
    <w:rsid w:val="003B62AC"/>
    <w:rsid w:val="003B65F3"/>
    <w:rsid w:val="003B6811"/>
    <w:rsid w:val="003B6D71"/>
    <w:rsid w:val="003B6E82"/>
    <w:rsid w:val="003B7208"/>
    <w:rsid w:val="003B7238"/>
    <w:rsid w:val="003B7282"/>
    <w:rsid w:val="003B78F1"/>
    <w:rsid w:val="003B79F7"/>
    <w:rsid w:val="003C0281"/>
    <w:rsid w:val="003C04EB"/>
    <w:rsid w:val="003C0F8E"/>
    <w:rsid w:val="003C0F8F"/>
    <w:rsid w:val="003C10D2"/>
    <w:rsid w:val="003C1140"/>
    <w:rsid w:val="003C13BF"/>
    <w:rsid w:val="003C14AA"/>
    <w:rsid w:val="003C14AC"/>
    <w:rsid w:val="003C1C14"/>
    <w:rsid w:val="003C1DDC"/>
    <w:rsid w:val="003C1E22"/>
    <w:rsid w:val="003C210D"/>
    <w:rsid w:val="003C2148"/>
    <w:rsid w:val="003C245F"/>
    <w:rsid w:val="003C25A4"/>
    <w:rsid w:val="003C2A2F"/>
    <w:rsid w:val="003C2E41"/>
    <w:rsid w:val="003C329A"/>
    <w:rsid w:val="003C3CDB"/>
    <w:rsid w:val="003C4338"/>
    <w:rsid w:val="003C4A26"/>
    <w:rsid w:val="003C4BC7"/>
    <w:rsid w:val="003C4C59"/>
    <w:rsid w:val="003C4CE8"/>
    <w:rsid w:val="003C4EEB"/>
    <w:rsid w:val="003C50D6"/>
    <w:rsid w:val="003C5284"/>
    <w:rsid w:val="003C5476"/>
    <w:rsid w:val="003C54D2"/>
    <w:rsid w:val="003C55D4"/>
    <w:rsid w:val="003C562D"/>
    <w:rsid w:val="003C565A"/>
    <w:rsid w:val="003C56D3"/>
    <w:rsid w:val="003C587B"/>
    <w:rsid w:val="003C59BB"/>
    <w:rsid w:val="003C5BF7"/>
    <w:rsid w:val="003C5C69"/>
    <w:rsid w:val="003C5F56"/>
    <w:rsid w:val="003C60FE"/>
    <w:rsid w:val="003C64A0"/>
    <w:rsid w:val="003C6F9B"/>
    <w:rsid w:val="003C707F"/>
    <w:rsid w:val="003C72E4"/>
    <w:rsid w:val="003C737C"/>
    <w:rsid w:val="003C7508"/>
    <w:rsid w:val="003C7635"/>
    <w:rsid w:val="003C7964"/>
    <w:rsid w:val="003D0462"/>
    <w:rsid w:val="003D088C"/>
    <w:rsid w:val="003D0C20"/>
    <w:rsid w:val="003D0CCB"/>
    <w:rsid w:val="003D128A"/>
    <w:rsid w:val="003D1300"/>
    <w:rsid w:val="003D19B1"/>
    <w:rsid w:val="003D1C5E"/>
    <w:rsid w:val="003D2030"/>
    <w:rsid w:val="003D2045"/>
    <w:rsid w:val="003D230C"/>
    <w:rsid w:val="003D2390"/>
    <w:rsid w:val="003D24A6"/>
    <w:rsid w:val="003D2982"/>
    <w:rsid w:val="003D2C12"/>
    <w:rsid w:val="003D305A"/>
    <w:rsid w:val="003D3368"/>
    <w:rsid w:val="003D338F"/>
    <w:rsid w:val="003D33FE"/>
    <w:rsid w:val="003D383D"/>
    <w:rsid w:val="003D3BE6"/>
    <w:rsid w:val="003D4C05"/>
    <w:rsid w:val="003D4EBF"/>
    <w:rsid w:val="003D5138"/>
    <w:rsid w:val="003D522F"/>
    <w:rsid w:val="003D5351"/>
    <w:rsid w:val="003D5715"/>
    <w:rsid w:val="003D59B9"/>
    <w:rsid w:val="003D5CAA"/>
    <w:rsid w:val="003D5CE7"/>
    <w:rsid w:val="003D5DEC"/>
    <w:rsid w:val="003D5F98"/>
    <w:rsid w:val="003D5FDA"/>
    <w:rsid w:val="003D670C"/>
    <w:rsid w:val="003D69C8"/>
    <w:rsid w:val="003D69CD"/>
    <w:rsid w:val="003D6A3B"/>
    <w:rsid w:val="003D6A50"/>
    <w:rsid w:val="003D6B0B"/>
    <w:rsid w:val="003D6BE8"/>
    <w:rsid w:val="003D6E02"/>
    <w:rsid w:val="003D75EE"/>
    <w:rsid w:val="003D777D"/>
    <w:rsid w:val="003D7837"/>
    <w:rsid w:val="003D7BB5"/>
    <w:rsid w:val="003D7CAD"/>
    <w:rsid w:val="003D7F54"/>
    <w:rsid w:val="003E007A"/>
    <w:rsid w:val="003E025B"/>
    <w:rsid w:val="003E0435"/>
    <w:rsid w:val="003E080E"/>
    <w:rsid w:val="003E09EF"/>
    <w:rsid w:val="003E09F8"/>
    <w:rsid w:val="003E0BC7"/>
    <w:rsid w:val="003E0EA5"/>
    <w:rsid w:val="003E1B74"/>
    <w:rsid w:val="003E1C66"/>
    <w:rsid w:val="003E2182"/>
    <w:rsid w:val="003E299A"/>
    <w:rsid w:val="003E2BD0"/>
    <w:rsid w:val="003E2BE3"/>
    <w:rsid w:val="003E2C53"/>
    <w:rsid w:val="003E2C5A"/>
    <w:rsid w:val="003E3393"/>
    <w:rsid w:val="003E34AB"/>
    <w:rsid w:val="003E34C4"/>
    <w:rsid w:val="003E37AF"/>
    <w:rsid w:val="003E408E"/>
    <w:rsid w:val="003E420D"/>
    <w:rsid w:val="003E430C"/>
    <w:rsid w:val="003E4414"/>
    <w:rsid w:val="003E44E0"/>
    <w:rsid w:val="003E46D9"/>
    <w:rsid w:val="003E496B"/>
    <w:rsid w:val="003E4C67"/>
    <w:rsid w:val="003E4E32"/>
    <w:rsid w:val="003E509E"/>
    <w:rsid w:val="003E5385"/>
    <w:rsid w:val="003E5783"/>
    <w:rsid w:val="003E5919"/>
    <w:rsid w:val="003E5CCE"/>
    <w:rsid w:val="003E5F09"/>
    <w:rsid w:val="003E6520"/>
    <w:rsid w:val="003E6572"/>
    <w:rsid w:val="003E68F4"/>
    <w:rsid w:val="003E6CE8"/>
    <w:rsid w:val="003E6FDC"/>
    <w:rsid w:val="003E6FF7"/>
    <w:rsid w:val="003E710E"/>
    <w:rsid w:val="003E711E"/>
    <w:rsid w:val="003E741F"/>
    <w:rsid w:val="003E7A23"/>
    <w:rsid w:val="003F021E"/>
    <w:rsid w:val="003F0410"/>
    <w:rsid w:val="003F044B"/>
    <w:rsid w:val="003F0998"/>
    <w:rsid w:val="003F1104"/>
    <w:rsid w:val="003F11DB"/>
    <w:rsid w:val="003F194F"/>
    <w:rsid w:val="003F2006"/>
    <w:rsid w:val="003F20AB"/>
    <w:rsid w:val="003F20E8"/>
    <w:rsid w:val="003F290B"/>
    <w:rsid w:val="003F2924"/>
    <w:rsid w:val="003F310A"/>
    <w:rsid w:val="003F3197"/>
    <w:rsid w:val="003F384A"/>
    <w:rsid w:val="003F3CAF"/>
    <w:rsid w:val="003F402A"/>
    <w:rsid w:val="003F4340"/>
    <w:rsid w:val="003F43DC"/>
    <w:rsid w:val="003F4854"/>
    <w:rsid w:val="003F5314"/>
    <w:rsid w:val="003F5986"/>
    <w:rsid w:val="003F59DF"/>
    <w:rsid w:val="003F5E88"/>
    <w:rsid w:val="003F6028"/>
    <w:rsid w:val="003F602E"/>
    <w:rsid w:val="003F615E"/>
    <w:rsid w:val="003F625F"/>
    <w:rsid w:val="003F67F8"/>
    <w:rsid w:val="003F6D44"/>
    <w:rsid w:val="003F722B"/>
    <w:rsid w:val="0040006C"/>
    <w:rsid w:val="004003F7"/>
    <w:rsid w:val="004005FF"/>
    <w:rsid w:val="00400612"/>
    <w:rsid w:val="00400FC4"/>
    <w:rsid w:val="0040111C"/>
    <w:rsid w:val="004011F1"/>
    <w:rsid w:val="00401664"/>
    <w:rsid w:val="004019A8"/>
    <w:rsid w:val="00401B54"/>
    <w:rsid w:val="00401B5E"/>
    <w:rsid w:val="004021CC"/>
    <w:rsid w:val="0040238C"/>
    <w:rsid w:val="0040270E"/>
    <w:rsid w:val="00402904"/>
    <w:rsid w:val="00402E9A"/>
    <w:rsid w:val="00403110"/>
    <w:rsid w:val="00403281"/>
    <w:rsid w:val="004032AF"/>
    <w:rsid w:val="00403366"/>
    <w:rsid w:val="0040338C"/>
    <w:rsid w:val="004034E0"/>
    <w:rsid w:val="004037CF"/>
    <w:rsid w:val="00403BCC"/>
    <w:rsid w:val="004040F3"/>
    <w:rsid w:val="00404386"/>
    <w:rsid w:val="004047B3"/>
    <w:rsid w:val="00404B7C"/>
    <w:rsid w:val="00404D7B"/>
    <w:rsid w:val="00404D90"/>
    <w:rsid w:val="004051BC"/>
    <w:rsid w:val="004051C6"/>
    <w:rsid w:val="00405226"/>
    <w:rsid w:val="0040525E"/>
    <w:rsid w:val="00405425"/>
    <w:rsid w:val="004056D0"/>
    <w:rsid w:val="004057E1"/>
    <w:rsid w:val="004058A6"/>
    <w:rsid w:val="00405C24"/>
    <w:rsid w:val="00405C88"/>
    <w:rsid w:val="00405E76"/>
    <w:rsid w:val="004060BC"/>
    <w:rsid w:val="00406197"/>
    <w:rsid w:val="0040631E"/>
    <w:rsid w:val="00406770"/>
    <w:rsid w:val="00406873"/>
    <w:rsid w:val="004069E0"/>
    <w:rsid w:val="00406B98"/>
    <w:rsid w:val="00406E0C"/>
    <w:rsid w:val="004071C7"/>
    <w:rsid w:val="0040732E"/>
    <w:rsid w:val="0040787E"/>
    <w:rsid w:val="0040793E"/>
    <w:rsid w:val="00407ADB"/>
    <w:rsid w:val="00407CD0"/>
    <w:rsid w:val="00407DAD"/>
    <w:rsid w:val="00410128"/>
    <w:rsid w:val="00410405"/>
    <w:rsid w:val="004106EC"/>
    <w:rsid w:val="00410D8F"/>
    <w:rsid w:val="00410F34"/>
    <w:rsid w:val="00410FC0"/>
    <w:rsid w:val="004112DA"/>
    <w:rsid w:val="0041154B"/>
    <w:rsid w:val="00411710"/>
    <w:rsid w:val="00411C29"/>
    <w:rsid w:val="00411C80"/>
    <w:rsid w:val="00411DD6"/>
    <w:rsid w:val="004120BE"/>
    <w:rsid w:val="004129D1"/>
    <w:rsid w:val="00412A68"/>
    <w:rsid w:val="00412A76"/>
    <w:rsid w:val="00412A93"/>
    <w:rsid w:val="00412A96"/>
    <w:rsid w:val="00412B51"/>
    <w:rsid w:val="00412BE4"/>
    <w:rsid w:val="00412F8F"/>
    <w:rsid w:val="00413054"/>
    <w:rsid w:val="0041321C"/>
    <w:rsid w:val="004133EE"/>
    <w:rsid w:val="00413488"/>
    <w:rsid w:val="00413535"/>
    <w:rsid w:val="00413720"/>
    <w:rsid w:val="00413844"/>
    <w:rsid w:val="00413956"/>
    <w:rsid w:val="00413D8D"/>
    <w:rsid w:val="00413E63"/>
    <w:rsid w:val="00413E78"/>
    <w:rsid w:val="00413EBF"/>
    <w:rsid w:val="00414225"/>
    <w:rsid w:val="00414320"/>
    <w:rsid w:val="00414363"/>
    <w:rsid w:val="0041448E"/>
    <w:rsid w:val="004148F1"/>
    <w:rsid w:val="00414AB4"/>
    <w:rsid w:val="00414C5E"/>
    <w:rsid w:val="004150D8"/>
    <w:rsid w:val="00415625"/>
    <w:rsid w:val="004156F6"/>
    <w:rsid w:val="00415A61"/>
    <w:rsid w:val="00415E81"/>
    <w:rsid w:val="0041619B"/>
    <w:rsid w:val="004161F3"/>
    <w:rsid w:val="004162D7"/>
    <w:rsid w:val="0041683D"/>
    <w:rsid w:val="00416A8F"/>
    <w:rsid w:val="00416C1E"/>
    <w:rsid w:val="00416E48"/>
    <w:rsid w:val="00416F63"/>
    <w:rsid w:val="00417014"/>
    <w:rsid w:val="0041744D"/>
    <w:rsid w:val="004174F0"/>
    <w:rsid w:val="00417971"/>
    <w:rsid w:val="00417BF2"/>
    <w:rsid w:val="00417F02"/>
    <w:rsid w:val="0042014F"/>
    <w:rsid w:val="00420162"/>
    <w:rsid w:val="00420621"/>
    <w:rsid w:val="00420625"/>
    <w:rsid w:val="00420754"/>
    <w:rsid w:val="0042091B"/>
    <w:rsid w:val="00420F10"/>
    <w:rsid w:val="00420FE7"/>
    <w:rsid w:val="00421A81"/>
    <w:rsid w:val="00421AA3"/>
    <w:rsid w:val="00421AA6"/>
    <w:rsid w:val="00421C3E"/>
    <w:rsid w:val="00421F25"/>
    <w:rsid w:val="00422085"/>
    <w:rsid w:val="00422C4F"/>
    <w:rsid w:val="0042307C"/>
    <w:rsid w:val="00423142"/>
    <w:rsid w:val="004235B9"/>
    <w:rsid w:val="00423AC1"/>
    <w:rsid w:val="004245E7"/>
    <w:rsid w:val="00424A21"/>
    <w:rsid w:val="00424E49"/>
    <w:rsid w:val="00425130"/>
    <w:rsid w:val="00425169"/>
    <w:rsid w:val="004252C9"/>
    <w:rsid w:val="0042542E"/>
    <w:rsid w:val="004255E8"/>
    <w:rsid w:val="004256D1"/>
    <w:rsid w:val="00425789"/>
    <w:rsid w:val="00425AAC"/>
    <w:rsid w:val="00425B5F"/>
    <w:rsid w:val="00425BD9"/>
    <w:rsid w:val="00425D79"/>
    <w:rsid w:val="00425E34"/>
    <w:rsid w:val="00425F99"/>
    <w:rsid w:val="00426823"/>
    <w:rsid w:val="00426BDF"/>
    <w:rsid w:val="00427031"/>
    <w:rsid w:val="00427232"/>
    <w:rsid w:val="00427587"/>
    <w:rsid w:val="00427954"/>
    <w:rsid w:val="004279B1"/>
    <w:rsid w:val="00427A99"/>
    <w:rsid w:val="004308A4"/>
    <w:rsid w:val="00430A42"/>
    <w:rsid w:val="00430FAC"/>
    <w:rsid w:val="00431674"/>
    <w:rsid w:val="00432663"/>
    <w:rsid w:val="0043279B"/>
    <w:rsid w:val="0043279F"/>
    <w:rsid w:val="00432870"/>
    <w:rsid w:val="00432DCD"/>
    <w:rsid w:val="00432F2A"/>
    <w:rsid w:val="004333D6"/>
    <w:rsid w:val="00433761"/>
    <w:rsid w:val="00433763"/>
    <w:rsid w:val="0043377D"/>
    <w:rsid w:val="00433986"/>
    <w:rsid w:val="0043399C"/>
    <w:rsid w:val="00433AC3"/>
    <w:rsid w:val="00433DEC"/>
    <w:rsid w:val="00434331"/>
    <w:rsid w:val="00434607"/>
    <w:rsid w:val="0043462F"/>
    <w:rsid w:val="00434661"/>
    <w:rsid w:val="004347F5"/>
    <w:rsid w:val="00434A26"/>
    <w:rsid w:val="00434ED1"/>
    <w:rsid w:val="00434F0F"/>
    <w:rsid w:val="00434FD0"/>
    <w:rsid w:val="004352BA"/>
    <w:rsid w:val="00435408"/>
    <w:rsid w:val="004354B0"/>
    <w:rsid w:val="0043554A"/>
    <w:rsid w:val="00435EE3"/>
    <w:rsid w:val="0043607E"/>
    <w:rsid w:val="004361B7"/>
    <w:rsid w:val="004361D4"/>
    <w:rsid w:val="00436585"/>
    <w:rsid w:val="00436736"/>
    <w:rsid w:val="004367B2"/>
    <w:rsid w:val="00436F73"/>
    <w:rsid w:val="00437272"/>
    <w:rsid w:val="00437D8E"/>
    <w:rsid w:val="00440121"/>
    <w:rsid w:val="004402F9"/>
    <w:rsid w:val="00440980"/>
    <w:rsid w:val="00440D14"/>
    <w:rsid w:val="004412B9"/>
    <w:rsid w:val="004414A8"/>
    <w:rsid w:val="00441512"/>
    <w:rsid w:val="0044154B"/>
    <w:rsid w:val="00441EFB"/>
    <w:rsid w:val="00441FB0"/>
    <w:rsid w:val="00442241"/>
    <w:rsid w:val="004422DF"/>
    <w:rsid w:val="0044252E"/>
    <w:rsid w:val="004426CC"/>
    <w:rsid w:val="00442886"/>
    <w:rsid w:val="004429E7"/>
    <w:rsid w:val="00442A88"/>
    <w:rsid w:val="00442DC4"/>
    <w:rsid w:val="00442F0C"/>
    <w:rsid w:val="00443074"/>
    <w:rsid w:val="00443243"/>
    <w:rsid w:val="0044337C"/>
    <w:rsid w:val="004433B8"/>
    <w:rsid w:val="004434DC"/>
    <w:rsid w:val="00443810"/>
    <w:rsid w:val="00443D51"/>
    <w:rsid w:val="00443F6D"/>
    <w:rsid w:val="00443FD8"/>
    <w:rsid w:val="0044410F"/>
    <w:rsid w:val="0044415E"/>
    <w:rsid w:val="004441BD"/>
    <w:rsid w:val="004443B9"/>
    <w:rsid w:val="00444624"/>
    <w:rsid w:val="004446DD"/>
    <w:rsid w:val="00444753"/>
    <w:rsid w:val="00444A49"/>
    <w:rsid w:val="00444C50"/>
    <w:rsid w:val="00444DFE"/>
    <w:rsid w:val="00444E9F"/>
    <w:rsid w:val="0044553F"/>
    <w:rsid w:val="004458EC"/>
    <w:rsid w:val="00445ACB"/>
    <w:rsid w:val="00445C43"/>
    <w:rsid w:val="00445DA7"/>
    <w:rsid w:val="00445FF1"/>
    <w:rsid w:val="004464CF"/>
    <w:rsid w:val="00446714"/>
    <w:rsid w:val="00447240"/>
    <w:rsid w:val="004473AE"/>
    <w:rsid w:val="00447652"/>
    <w:rsid w:val="004477BC"/>
    <w:rsid w:val="00450619"/>
    <w:rsid w:val="004507E3"/>
    <w:rsid w:val="00450B03"/>
    <w:rsid w:val="00450BD9"/>
    <w:rsid w:val="00450C20"/>
    <w:rsid w:val="00450CFB"/>
    <w:rsid w:val="004512A8"/>
    <w:rsid w:val="0045171F"/>
    <w:rsid w:val="00451967"/>
    <w:rsid w:val="004519DC"/>
    <w:rsid w:val="00451F08"/>
    <w:rsid w:val="0045208A"/>
    <w:rsid w:val="004520E2"/>
    <w:rsid w:val="0045238E"/>
    <w:rsid w:val="00452584"/>
    <w:rsid w:val="00452BF0"/>
    <w:rsid w:val="00452BF2"/>
    <w:rsid w:val="00452C34"/>
    <w:rsid w:val="00452FF0"/>
    <w:rsid w:val="00453A15"/>
    <w:rsid w:val="00453DD2"/>
    <w:rsid w:val="00453E0C"/>
    <w:rsid w:val="00453F14"/>
    <w:rsid w:val="00454093"/>
    <w:rsid w:val="00454157"/>
    <w:rsid w:val="00454249"/>
    <w:rsid w:val="0045447C"/>
    <w:rsid w:val="0045462E"/>
    <w:rsid w:val="00454634"/>
    <w:rsid w:val="00454D53"/>
    <w:rsid w:val="0045532C"/>
    <w:rsid w:val="00455792"/>
    <w:rsid w:val="00455E27"/>
    <w:rsid w:val="00456015"/>
    <w:rsid w:val="0045603D"/>
    <w:rsid w:val="00456160"/>
    <w:rsid w:val="00456448"/>
    <w:rsid w:val="004565E6"/>
    <w:rsid w:val="00456653"/>
    <w:rsid w:val="00456997"/>
    <w:rsid w:val="00456B18"/>
    <w:rsid w:val="004573A3"/>
    <w:rsid w:val="00457452"/>
    <w:rsid w:val="004574EA"/>
    <w:rsid w:val="004576ED"/>
    <w:rsid w:val="0045776C"/>
    <w:rsid w:val="00457ACE"/>
    <w:rsid w:val="00457E9E"/>
    <w:rsid w:val="00460BF4"/>
    <w:rsid w:val="00461063"/>
    <w:rsid w:val="004611CF"/>
    <w:rsid w:val="004611E4"/>
    <w:rsid w:val="00461C11"/>
    <w:rsid w:val="00461E7D"/>
    <w:rsid w:val="00462266"/>
    <w:rsid w:val="004623D3"/>
    <w:rsid w:val="004625A1"/>
    <w:rsid w:val="00462631"/>
    <w:rsid w:val="004628F7"/>
    <w:rsid w:val="00462A92"/>
    <w:rsid w:val="00462C0F"/>
    <w:rsid w:val="00462C65"/>
    <w:rsid w:val="00462D87"/>
    <w:rsid w:val="00462D9F"/>
    <w:rsid w:val="00462F4D"/>
    <w:rsid w:val="004631AA"/>
    <w:rsid w:val="0046326E"/>
    <w:rsid w:val="00463558"/>
    <w:rsid w:val="00463613"/>
    <w:rsid w:val="00463851"/>
    <w:rsid w:val="004639AE"/>
    <w:rsid w:val="00463CC2"/>
    <w:rsid w:val="00463EC8"/>
    <w:rsid w:val="00463EFD"/>
    <w:rsid w:val="00464013"/>
    <w:rsid w:val="004640C1"/>
    <w:rsid w:val="004641DF"/>
    <w:rsid w:val="004643EB"/>
    <w:rsid w:val="004645F8"/>
    <w:rsid w:val="00464A3C"/>
    <w:rsid w:val="00464B3E"/>
    <w:rsid w:val="00464B5C"/>
    <w:rsid w:val="00464C6C"/>
    <w:rsid w:val="00464FBD"/>
    <w:rsid w:val="0046504D"/>
    <w:rsid w:val="0046508B"/>
    <w:rsid w:val="00465149"/>
    <w:rsid w:val="004651C4"/>
    <w:rsid w:val="004654D2"/>
    <w:rsid w:val="00465D48"/>
    <w:rsid w:val="00465D83"/>
    <w:rsid w:val="004660DF"/>
    <w:rsid w:val="0046626B"/>
    <w:rsid w:val="00466447"/>
    <w:rsid w:val="00466463"/>
    <w:rsid w:val="00466BD7"/>
    <w:rsid w:val="00466F70"/>
    <w:rsid w:val="00466FF6"/>
    <w:rsid w:val="004670E3"/>
    <w:rsid w:val="004671B3"/>
    <w:rsid w:val="004676D4"/>
    <w:rsid w:val="00467827"/>
    <w:rsid w:val="00467992"/>
    <w:rsid w:val="00467F35"/>
    <w:rsid w:val="00470198"/>
    <w:rsid w:val="00470488"/>
    <w:rsid w:val="00470566"/>
    <w:rsid w:val="00470876"/>
    <w:rsid w:val="00470A72"/>
    <w:rsid w:val="00470C25"/>
    <w:rsid w:val="00470EBF"/>
    <w:rsid w:val="004711F5"/>
    <w:rsid w:val="0047133C"/>
    <w:rsid w:val="004715B0"/>
    <w:rsid w:val="00471A7C"/>
    <w:rsid w:val="00471F12"/>
    <w:rsid w:val="0047252D"/>
    <w:rsid w:val="004729BA"/>
    <w:rsid w:val="00472A62"/>
    <w:rsid w:val="00472EB0"/>
    <w:rsid w:val="00472F40"/>
    <w:rsid w:val="004737CB"/>
    <w:rsid w:val="00474332"/>
    <w:rsid w:val="004744A3"/>
    <w:rsid w:val="004744D5"/>
    <w:rsid w:val="0047513D"/>
    <w:rsid w:val="004755FF"/>
    <w:rsid w:val="004759C0"/>
    <w:rsid w:val="00476A56"/>
    <w:rsid w:val="00476C90"/>
    <w:rsid w:val="00476CE5"/>
    <w:rsid w:val="00476F19"/>
    <w:rsid w:val="00476FE2"/>
    <w:rsid w:val="00477782"/>
    <w:rsid w:val="004778D8"/>
    <w:rsid w:val="00477DB8"/>
    <w:rsid w:val="00480039"/>
    <w:rsid w:val="0048026F"/>
    <w:rsid w:val="004804D6"/>
    <w:rsid w:val="00480D80"/>
    <w:rsid w:val="004812EE"/>
    <w:rsid w:val="00481853"/>
    <w:rsid w:val="00481901"/>
    <w:rsid w:val="00481AB2"/>
    <w:rsid w:val="00482139"/>
    <w:rsid w:val="004824DF"/>
    <w:rsid w:val="004826D3"/>
    <w:rsid w:val="00482765"/>
    <w:rsid w:val="00482A60"/>
    <w:rsid w:val="00482F12"/>
    <w:rsid w:val="00483271"/>
    <w:rsid w:val="004834B3"/>
    <w:rsid w:val="004839D1"/>
    <w:rsid w:val="00483C44"/>
    <w:rsid w:val="0048407F"/>
    <w:rsid w:val="004840A6"/>
    <w:rsid w:val="0048416F"/>
    <w:rsid w:val="0048433E"/>
    <w:rsid w:val="004845AB"/>
    <w:rsid w:val="00484D58"/>
    <w:rsid w:val="00484D78"/>
    <w:rsid w:val="00484E45"/>
    <w:rsid w:val="00485083"/>
    <w:rsid w:val="00485151"/>
    <w:rsid w:val="0048521C"/>
    <w:rsid w:val="00485612"/>
    <w:rsid w:val="00485753"/>
    <w:rsid w:val="0048581C"/>
    <w:rsid w:val="00485CE8"/>
    <w:rsid w:val="00485E57"/>
    <w:rsid w:val="00485F48"/>
    <w:rsid w:val="004861A7"/>
    <w:rsid w:val="00486458"/>
    <w:rsid w:val="00486483"/>
    <w:rsid w:val="00486D5F"/>
    <w:rsid w:val="00486E2A"/>
    <w:rsid w:val="00486EC4"/>
    <w:rsid w:val="004871F5"/>
    <w:rsid w:val="00487200"/>
    <w:rsid w:val="004872A7"/>
    <w:rsid w:val="00487306"/>
    <w:rsid w:val="004876F3"/>
    <w:rsid w:val="00487893"/>
    <w:rsid w:val="00487D74"/>
    <w:rsid w:val="00487D7A"/>
    <w:rsid w:val="00487D80"/>
    <w:rsid w:val="00487DD2"/>
    <w:rsid w:val="00487EB4"/>
    <w:rsid w:val="0049039F"/>
    <w:rsid w:val="00490D62"/>
    <w:rsid w:val="00490E8E"/>
    <w:rsid w:val="0049112F"/>
    <w:rsid w:val="00491314"/>
    <w:rsid w:val="004913D2"/>
    <w:rsid w:val="004914C1"/>
    <w:rsid w:val="00491524"/>
    <w:rsid w:val="00491D80"/>
    <w:rsid w:val="00491FFF"/>
    <w:rsid w:val="004922C2"/>
    <w:rsid w:val="00492609"/>
    <w:rsid w:val="00492A4A"/>
    <w:rsid w:val="00493204"/>
    <w:rsid w:val="00493731"/>
    <w:rsid w:val="0049397E"/>
    <w:rsid w:val="00494263"/>
    <w:rsid w:val="00494342"/>
    <w:rsid w:val="004945EC"/>
    <w:rsid w:val="004946A1"/>
    <w:rsid w:val="0049481B"/>
    <w:rsid w:val="00494ADF"/>
    <w:rsid w:val="00494B06"/>
    <w:rsid w:val="00494BE4"/>
    <w:rsid w:val="00494BE9"/>
    <w:rsid w:val="00494D23"/>
    <w:rsid w:val="0049579C"/>
    <w:rsid w:val="00495A24"/>
    <w:rsid w:val="00495D45"/>
    <w:rsid w:val="00495DAF"/>
    <w:rsid w:val="0049616F"/>
    <w:rsid w:val="0049620C"/>
    <w:rsid w:val="00496875"/>
    <w:rsid w:val="0049687B"/>
    <w:rsid w:val="00496BFF"/>
    <w:rsid w:val="004970C1"/>
    <w:rsid w:val="0049727E"/>
    <w:rsid w:val="00497306"/>
    <w:rsid w:val="00497329"/>
    <w:rsid w:val="00497580"/>
    <w:rsid w:val="00497A60"/>
    <w:rsid w:val="00497DE2"/>
    <w:rsid w:val="004A0014"/>
    <w:rsid w:val="004A044B"/>
    <w:rsid w:val="004A057A"/>
    <w:rsid w:val="004A0659"/>
    <w:rsid w:val="004A07B6"/>
    <w:rsid w:val="004A09AD"/>
    <w:rsid w:val="004A0ADC"/>
    <w:rsid w:val="004A0AF3"/>
    <w:rsid w:val="004A0CCC"/>
    <w:rsid w:val="004A0EAA"/>
    <w:rsid w:val="004A0F07"/>
    <w:rsid w:val="004A0F0C"/>
    <w:rsid w:val="004A0F57"/>
    <w:rsid w:val="004A122C"/>
    <w:rsid w:val="004A1284"/>
    <w:rsid w:val="004A12C4"/>
    <w:rsid w:val="004A1646"/>
    <w:rsid w:val="004A1FFC"/>
    <w:rsid w:val="004A2190"/>
    <w:rsid w:val="004A23A7"/>
    <w:rsid w:val="004A2910"/>
    <w:rsid w:val="004A2B5F"/>
    <w:rsid w:val="004A2BD3"/>
    <w:rsid w:val="004A2BE3"/>
    <w:rsid w:val="004A2C73"/>
    <w:rsid w:val="004A380E"/>
    <w:rsid w:val="004A3AD1"/>
    <w:rsid w:val="004A3DA2"/>
    <w:rsid w:val="004A4DFD"/>
    <w:rsid w:val="004A5013"/>
    <w:rsid w:val="004A5A29"/>
    <w:rsid w:val="004A6016"/>
    <w:rsid w:val="004A641C"/>
    <w:rsid w:val="004A66CA"/>
    <w:rsid w:val="004A6938"/>
    <w:rsid w:val="004A6C02"/>
    <w:rsid w:val="004A6C68"/>
    <w:rsid w:val="004A6DFC"/>
    <w:rsid w:val="004A77D6"/>
    <w:rsid w:val="004A796C"/>
    <w:rsid w:val="004A7AAE"/>
    <w:rsid w:val="004A7D83"/>
    <w:rsid w:val="004A7DEE"/>
    <w:rsid w:val="004A7E8A"/>
    <w:rsid w:val="004B023E"/>
    <w:rsid w:val="004B02CD"/>
    <w:rsid w:val="004B091B"/>
    <w:rsid w:val="004B09D4"/>
    <w:rsid w:val="004B0BF7"/>
    <w:rsid w:val="004B0C19"/>
    <w:rsid w:val="004B0CAA"/>
    <w:rsid w:val="004B0F6B"/>
    <w:rsid w:val="004B0FBB"/>
    <w:rsid w:val="004B1568"/>
    <w:rsid w:val="004B1AA8"/>
    <w:rsid w:val="004B216F"/>
    <w:rsid w:val="004B227A"/>
    <w:rsid w:val="004B239B"/>
    <w:rsid w:val="004B2C29"/>
    <w:rsid w:val="004B2C3D"/>
    <w:rsid w:val="004B2E29"/>
    <w:rsid w:val="004B2E44"/>
    <w:rsid w:val="004B323C"/>
    <w:rsid w:val="004B3E2D"/>
    <w:rsid w:val="004B3F03"/>
    <w:rsid w:val="004B3F43"/>
    <w:rsid w:val="004B3F99"/>
    <w:rsid w:val="004B40E8"/>
    <w:rsid w:val="004B41D1"/>
    <w:rsid w:val="004B426F"/>
    <w:rsid w:val="004B464F"/>
    <w:rsid w:val="004B4713"/>
    <w:rsid w:val="004B4932"/>
    <w:rsid w:val="004B4C68"/>
    <w:rsid w:val="004B4F54"/>
    <w:rsid w:val="004B544B"/>
    <w:rsid w:val="004B5C38"/>
    <w:rsid w:val="004B5ECE"/>
    <w:rsid w:val="004B5FB8"/>
    <w:rsid w:val="004B5FF9"/>
    <w:rsid w:val="004B6126"/>
    <w:rsid w:val="004B6620"/>
    <w:rsid w:val="004B6927"/>
    <w:rsid w:val="004B6B4B"/>
    <w:rsid w:val="004B70FB"/>
    <w:rsid w:val="004B7221"/>
    <w:rsid w:val="004B7284"/>
    <w:rsid w:val="004B79D6"/>
    <w:rsid w:val="004B7BF0"/>
    <w:rsid w:val="004C021B"/>
    <w:rsid w:val="004C0361"/>
    <w:rsid w:val="004C06A6"/>
    <w:rsid w:val="004C099B"/>
    <w:rsid w:val="004C0BBF"/>
    <w:rsid w:val="004C0C74"/>
    <w:rsid w:val="004C0F24"/>
    <w:rsid w:val="004C1020"/>
    <w:rsid w:val="004C130E"/>
    <w:rsid w:val="004C13CE"/>
    <w:rsid w:val="004C140F"/>
    <w:rsid w:val="004C1966"/>
    <w:rsid w:val="004C1A73"/>
    <w:rsid w:val="004C1B3F"/>
    <w:rsid w:val="004C1FC0"/>
    <w:rsid w:val="004C228D"/>
    <w:rsid w:val="004C297A"/>
    <w:rsid w:val="004C2D71"/>
    <w:rsid w:val="004C2ED4"/>
    <w:rsid w:val="004C2F34"/>
    <w:rsid w:val="004C31B0"/>
    <w:rsid w:val="004C31E2"/>
    <w:rsid w:val="004C33E4"/>
    <w:rsid w:val="004C3437"/>
    <w:rsid w:val="004C34C3"/>
    <w:rsid w:val="004C3685"/>
    <w:rsid w:val="004C3914"/>
    <w:rsid w:val="004C3B01"/>
    <w:rsid w:val="004C3FE1"/>
    <w:rsid w:val="004C404D"/>
    <w:rsid w:val="004C40A8"/>
    <w:rsid w:val="004C43A4"/>
    <w:rsid w:val="004C509D"/>
    <w:rsid w:val="004C5251"/>
    <w:rsid w:val="004C53C8"/>
    <w:rsid w:val="004C5869"/>
    <w:rsid w:val="004C5C66"/>
    <w:rsid w:val="004C5D23"/>
    <w:rsid w:val="004C5D52"/>
    <w:rsid w:val="004C652D"/>
    <w:rsid w:val="004C65AB"/>
    <w:rsid w:val="004C674A"/>
    <w:rsid w:val="004C6A66"/>
    <w:rsid w:val="004C6FCC"/>
    <w:rsid w:val="004C705D"/>
    <w:rsid w:val="004C767F"/>
    <w:rsid w:val="004C7E18"/>
    <w:rsid w:val="004C7E43"/>
    <w:rsid w:val="004D00A0"/>
    <w:rsid w:val="004D00F4"/>
    <w:rsid w:val="004D0379"/>
    <w:rsid w:val="004D04FD"/>
    <w:rsid w:val="004D0549"/>
    <w:rsid w:val="004D0756"/>
    <w:rsid w:val="004D08D2"/>
    <w:rsid w:val="004D0981"/>
    <w:rsid w:val="004D0C0C"/>
    <w:rsid w:val="004D11D7"/>
    <w:rsid w:val="004D1724"/>
    <w:rsid w:val="004D1B59"/>
    <w:rsid w:val="004D213B"/>
    <w:rsid w:val="004D2214"/>
    <w:rsid w:val="004D228D"/>
    <w:rsid w:val="004D22C2"/>
    <w:rsid w:val="004D2588"/>
    <w:rsid w:val="004D258B"/>
    <w:rsid w:val="004D26A8"/>
    <w:rsid w:val="004D26A9"/>
    <w:rsid w:val="004D2761"/>
    <w:rsid w:val="004D2B8A"/>
    <w:rsid w:val="004D328B"/>
    <w:rsid w:val="004D34A4"/>
    <w:rsid w:val="004D3E49"/>
    <w:rsid w:val="004D3E91"/>
    <w:rsid w:val="004D4467"/>
    <w:rsid w:val="004D49C8"/>
    <w:rsid w:val="004D4B37"/>
    <w:rsid w:val="004D4D73"/>
    <w:rsid w:val="004D4EC1"/>
    <w:rsid w:val="004D5018"/>
    <w:rsid w:val="004D534A"/>
    <w:rsid w:val="004D53D2"/>
    <w:rsid w:val="004D5A44"/>
    <w:rsid w:val="004D5DCE"/>
    <w:rsid w:val="004D5E08"/>
    <w:rsid w:val="004D6029"/>
    <w:rsid w:val="004D6248"/>
    <w:rsid w:val="004D66ED"/>
    <w:rsid w:val="004D68AC"/>
    <w:rsid w:val="004D6A42"/>
    <w:rsid w:val="004D6CAA"/>
    <w:rsid w:val="004D6F3E"/>
    <w:rsid w:val="004D6F40"/>
    <w:rsid w:val="004D7946"/>
    <w:rsid w:val="004D7953"/>
    <w:rsid w:val="004D7A7E"/>
    <w:rsid w:val="004D7EBA"/>
    <w:rsid w:val="004D7FB2"/>
    <w:rsid w:val="004E00A3"/>
    <w:rsid w:val="004E082B"/>
    <w:rsid w:val="004E08DD"/>
    <w:rsid w:val="004E0DEB"/>
    <w:rsid w:val="004E0E08"/>
    <w:rsid w:val="004E1128"/>
    <w:rsid w:val="004E11C1"/>
    <w:rsid w:val="004E11D3"/>
    <w:rsid w:val="004E11F3"/>
    <w:rsid w:val="004E147E"/>
    <w:rsid w:val="004E162D"/>
    <w:rsid w:val="004E171B"/>
    <w:rsid w:val="004E1EFF"/>
    <w:rsid w:val="004E20A0"/>
    <w:rsid w:val="004E237B"/>
    <w:rsid w:val="004E2EF1"/>
    <w:rsid w:val="004E317D"/>
    <w:rsid w:val="004E3444"/>
    <w:rsid w:val="004E3858"/>
    <w:rsid w:val="004E3A46"/>
    <w:rsid w:val="004E3E0C"/>
    <w:rsid w:val="004E4685"/>
    <w:rsid w:val="004E49DA"/>
    <w:rsid w:val="004E4CF6"/>
    <w:rsid w:val="004E4E8F"/>
    <w:rsid w:val="004E51A5"/>
    <w:rsid w:val="004E53CD"/>
    <w:rsid w:val="004E53F5"/>
    <w:rsid w:val="004E574B"/>
    <w:rsid w:val="004E58C7"/>
    <w:rsid w:val="004E6289"/>
    <w:rsid w:val="004E62D3"/>
    <w:rsid w:val="004E640F"/>
    <w:rsid w:val="004E6682"/>
    <w:rsid w:val="004E6CF6"/>
    <w:rsid w:val="004E6E66"/>
    <w:rsid w:val="004E6F20"/>
    <w:rsid w:val="004E7107"/>
    <w:rsid w:val="004E74F1"/>
    <w:rsid w:val="004E7554"/>
    <w:rsid w:val="004E77A2"/>
    <w:rsid w:val="004E77DE"/>
    <w:rsid w:val="004E7A57"/>
    <w:rsid w:val="004F048F"/>
    <w:rsid w:val="004F0504"/>
    <w:rsid w:val="004F0681"/>
    <w:rsid w:val="004F0885"/>
    <w:rsid w:val="004F0C71"/>
    <w:rsid w:val="004F0D04"/>
    <w:rsid w:val="004F0F97"/>
    <w:rsid w:val="004F1C66"/>
    <w:rsid w:val="004F2262"/>
    <w:rsid w:val="004F2304"/>
    <w:rsid w:val="004F2532"/>
    <w:rsid w:val="004F2AF7"/>
    <w:rsid w:val="004F313E"/>
    <w:rsid w:val="004F3359"/>
    <w:rsid w:val="004F35AD"/>
    <w:rsid w:val="004F3979"/>
    <w:rsid w:val="004F3AFA"/>
    <w:rsid w:val="004F3B97"/>
    <w:rsid w:val="004F3BA9"/>
    <w:rsid w:val="004F3CA2"/>
    <w:rsid w:val="004F3DC4"/>
    <w:rsid w:val="004F4BE9"/>
    <w:rsid w:val="004F5496"/>
    <w:rsid w:val="004F560A"/>
    <w:rsid w:val="004F5694"/>
    <w:rsid w:val="004F56A0"/>
    <w:rsid w:val="004F5779"/>
    <w:rsid w:val="004F6080"/>
    <w:rsid w:val="004F63E8"/>
    <w:rsid w:val="004F682C"/>
    <w:rsid w:val="004F7128"/>
    <w:rsid w:val="004F740B"/>
    <w:rsid w:val="004F7D61"/>
    <w:rsid w:val="004F7FA1"/>
    <w:rsid w:val="00500E57"/>
    <w:rsid w:val="00501062"/>
    <w:rsid w:val="00501123"/>
    <w:rsid w:val="0050140F"/>
    <w:rsid w:val="005014E5"/>
    <w:rsid w:val="00501930"/>
    <w:rsid w:val="00501C33"/>
    <w:rsid w:val="00501E7C"/>
    <w:rsid w:val="0050220D"/>
    <w:rsid w:val="00502310"/>
    <w:rsid w:val="00502779"/>
    <w:rsid w:val="00502D59"/>
    <w:rsid w:val="00502D8F"/>
    <w:rsid w:val="00502F51"/>
    <w:rsid w:val="0050303D"/>
    <w:rsid w:val="00503220"/>
    <w:rsid w:val="00503B2C"/>
    <w:rsid w:val="00503C76"/>
    <w:rsid w:val="00503D1C"/>
    <w:rsid w:val="005040DF"/>
    <w:rsid w:val="00504563"/>
    <w:rsid w:val="0050470C"/>
    <w:rsid w:val="00504BE5"/>
    <w:rsid w:val="00504F4E"/>
    <w:rsid w:val="005050A9"/>
    <w:rsid w:val="005050CC"/>
    <w:rsid w:val="00505183"/>
    <w:rsid w:val="005058D3"/>
    <w:rsid w:val="00505923"/>
    <w:rsid w:val="005061FB"/>
    <w:rsid w:val="0050676A"/>
    <w:rsid w:val="0050677D"/>
    <w:rsid w:val="00506B24"/>
    <w:rsid w:val="00506B7A"/>
    <w:rsid w:val="005073EF"/>
    <w:rsid w:val="00507519"/>
    <w:rsid w:val="00507769"/>
    <w:rsid w:val="00507CE6"/>
    <w:rsid w:val="00510003"/>
    <w:rsid w:val="00510561"/>
    <w:rsid w:val="005108D4"/>
    <w:rsid w:val="00510D58"/>
    <w:rsid w:val="00510D5A"/>
    <w:rsid w:val="00510E64"/>
    <w:rsid w:val="00510E83"/>
    <w:rsid w:val="00510F1A"/>
    <w:rsid w:val="0051125C"/>
    <w:rsid w:val="00511968"/>
    <w:rsid w:val="00511E37"/>
    <w:rsid w:val="00512034"/>
    <w:rsid w:val="0051208C"/>
    <w:rsid w:val="00512428"/>
    <w:rsid w:val="00512532"/>
    <w:rsid w:val="005128B6"/>
    <w:rsid w:val="00512A2A"/>
    <w:rsid w:val="00512C44"/>
    <w:rsid w:val="00512D20"/>
    <w:rsid w:val="00512D86"/>
    <w:rsid w:val="0051304F"/>
    <w:rsid w:val="00513384"/>
    <w:rsid w:val="005133B7"/>
    <w:rsid w:val="0051378E"/>
    <w:rsid w:val="00513953"/>
    <w:rsid w:val="005139C0"/>
    <w:rsid w:val="00513A1C"/>
    <w:rsid w:val="00513AB2"/>
    <w:rsid w:val="00513B23"/>
    <w:rsid w:val="00513B26"/>
    <w:rsid w:val="00513D1C"/>
    <w:rsid w:val="00513DCD"/>
    <w:rsid w:val="00514101"/>
    <w:rsid w:val="00514331"/>
    <w:rsid w:val="00514BE8"/>
    <w:rsid w:val="00514C60"/>
    <w:rsid w:val="00514D0F"/>
    <w:rsid w:val="00514D45"/>
    <w:rsid w:val="00514E09"/>
    <w:rsid w:val="00514F4B"/>
    <w:rsid w:val="00515025"/>
    <w:rsid w:val="00515045"/>
    <w:rsid w:val="0051520E"/>
    <w:rsid w:val="00515651"/>
    <w:rsid w:val="00515854"/>
    <w:rsid w:val="0051591D"/>
    <w:rsid w:val="00515D64"/>
    <w:rsid w:val="00515F56"/>
    <w:rsid w:val="00516105"/>
    <w:rsid w:val="0051615C"/>
    <w:rsid w:val="00516247"/>
    <w:rsid w:val="0051641E"/>
    <w:rsid w:val="0051650B"/>
    <w:rsid w:val="00516B5B"/>
    <w:rsid w:val="0051707C"/>
    <w:rsid w:val="005203AD"/>
    <w:rsid w:val="005204AC"/>
    <w:rsid w:val="005209DE"/>
    <w:rsid w:val="00520FED"/>
    <w:rsid w:val="00521338"/>
    <w:rsid w:val="00521C59"/>
    <w:rsid w:val="00522124"/>
    <w:rsid w:val="0052217F"/>
    <w:rsid w:val="00522449"/>
    <w:rsid w:val="005226B4"/>
    <w:rsid w:val="00522AC5"/>
    <w:rsid w:val="00522FC6"/>
    <w:rsid w:val="005230DC"/>
    <w:rsid w:val="00523388"/>
    <w:rsid w:val="005233F3"/>
    <w:rsid w:val="00523586"/>
    <w:rsid w:val="0052374C"/>
    <w:rsid w:val="00523855"/>
    <w:rsid w:val="00523911"/>
    <w:rsid w:val="00523957"/>
    <w:rsid w:val="00523A22"/>
    <w:rsid w:val="00523A25"/>
    <w:rsid w:val="00524033"/>
    <w:rsid w:val="00524040"/>
    <w:rsid w:val="0052408C"/>
    <w:rsid w:val="00524556"/>
    <w:rsid w:val="00524941"/>
    <w:rsid w:val="00524A83"/>
    <w:rsid w:val="00524BB0"/>
    <w:rsid w:val="00524FAC"/>
    <w:rsid w:val="005251D1"/>
    <w:rsid w:val="00525382"/>
    <w:rsid w:val="00525537"/>
    <w:rsid w:val="0052587D"/>
    <w:rsid w:val="00525C37"/>
    <w:rsid w:val="00525FC5"/>
    <w:rsid w:val="0052624D"/>
    <w:rsid w:val="00526678"/>
    <w:rsid w:val="005270F8"/>
    <w:rsid w:val="00527165"/>
    <w:rsid w:val="0052751B"/>
    <w:rsid w:val="00527FA0"/>
    <w:rsid w:val="0053007C"/>
    <w:rsid w:val="00530163"/>
    <w:rsid w:val="005301C6"/>
    <w:rsid w:val="005304EB"/>
    <w:rsid w:val="005305B8"/>
    <w:rsid w:val="005305E2"/>
    <w:rsid w:val="00530632"/>
    <w:rsid w:val="00530694"/>
    <w:rsid w:val="00530CD5"/>
    <w:rsid w:val="00530DD5"/>
    <w:rsid w:val="0053114E"/>
    <w:rsid w:val="005314F4"/>
    <w:rsid w:val="00531513"/>
    <w:rsid w:val="00531632"/>
    <w:rsid w:val="0053172D"/>
    <w:rsid w:val="00531C4B"/>
    <w:rsid w:val="0053237B"/>
    <w:rsid w:val="00532713"/>
    <w:rsid w:val="005329BB"/>
    <w:rsid w:val="00532E69"/>
    <w:rsid w:val="0053337E"/>
    <w:rsid w:val="00533B5C"/>
    <w:rsid w:val="00533E1F"/>
    <w:rsid w:val="00534100"/>
    <w:rsid w:val="005341C0"/>
    <w:rsid w:val="0053426B"/>
    <w:rsid w:val="005342D9"/>
    <w:rsid w:val="00534D5A"/>
    <w:rsid w:val="00534F5A"/>
    <w:rsid w:val="00534F7C"/>
    <w:rsid w:val="005351D4"/>
    <w:rsid w:val="00535474"/>
    <w:rsid w:val="00535657"/>
    <w:rsid w:val="00535A8D"/>
    <w:rsid w:val="00535B07"/>
    <w:rsid w:val="00535D4E"/>
    <w:rsid w:val="00536152"/>
    <w:rsid w:val="00536170"/>
    <w:rsid w:val="005363E2"/>
    <w:rsid w:val="00536447"/>
    <w:rsid w:val="0053677D"/>
    <w:rsid w:val="00536939"/>
    <w:rsid w:val="00536EBE"/>
    <w:rsid w:val="00537010"/>
    <w:rsid w:val="005370FD"/>
    <w:rsid w:val="0053714A"/>
    <w:rsid w:val="005373F3"/>
    <w:rsid w:val="0053750A"/>
    <w:rsid w:val="00537511"/>
    <w:rsid w:val="0053761C"/>
    <w:rsid w:val="0053769E"/>
    <w:rsid w:val="00537D2F"/>
    <w:rsid w:val="00537E77"/>
    <w:rsid w:val="00540344"/>
    <w:rsid w:val="00540448"/>
    <w:rsid w:val="00540B1B"/>
    <w:rsid w:val="00540B36"/>
    <w:rsid w:val="00540BF4"/>
    <w:rsid w:val="00540C73"/>
    <w:rsid w:val="00540EFE"/>
    <w:rsid w:val="00541323"/>
    <w:rsid w:val="005416C8"/>
    <w:rsid w:val="0054191F"/>
    <w:rsid w:val="00541B19"/>
    <w:rsid w:val="00541B1E"/>
    <w:rsid w:val="0054257C"/>
    <w:rsid w:val="005426DA"/>
    <w:rsid w:val="00542A03"/>
    <w:rsid w:val="00542B38"/>
    <w:rsid w:val="00542CD7"/>
    <w:rsid w:val="005436A4"/>
    <w:rsid w:val="00543782"/>
    <w:rsid w:val="00543801"/>
    <w:rsid w:val="0054387A"/>
    <w:rsid w:val="00543B57"/>
    <w:rsid w:val="005441F6"/>
    <w:rsid w:val="00544245"/>
    <w:rsid w:val="0054428F"/>
    <w:rsid w:val="005443B5"/>
    <w:rsid w:val="00544512"/>
    <w:rsid w:val="005446C3"/>
    <w:rsid w:val="00544A61"/>
    <w:rsid w:val="00544ACA"/>
    <w:rsid w:val="00544DFE"/>
    <w:rsid w:val="00544F23"/>
    <w:rsid w:val="005451B3"/>
    <w:rsid w:val="00545433"/>
    <w:rsid w:val="00545627"/>
    <w:rsid w:val="005456FC"/>
    <w:rsid w:val="00545775"/>
    <w:rsid w:val="00545CCB"/>
    <w:rsid w:val="00545D7D"/>
    <w:rsid w:val="00545F0D"/>
    <w:rsid w:val="00546064"/>
    <w:rsid w:val="00546515"/>
    <w:rsid w:val="00546580"/>
    <w:rsid w:val="005466EE"/>
    <w:rsid w:val="0054692C"/>
    <w:rsid w:val="00547012"/>
    <w:rsid w:val="00547805"/>
    <w:rsid w:val="0054787B"/>
    <w:rsid w:val="00547927"/>
    <w:rsid w:val="0054797C"/>
    <w:rsid w:val="0054799B"/>
    <w:rsid w:val="00547EAE"/>
    <w:rsid w:val="00550149"/>
    <w:rsid w:val="00550312"/>
    <w:rsid w:val="0055085B"/>
    <w:rsid w:val="00551023"/>
    <w:rsid w:val="00551334"/>
    <w:rsid w:val="005515A4"/>
    <w:rsid w:val="0055173E"/>
    <w:rsid w:val="00552286"/>
    <w:rsid w:val="00552323"/>
    <w:rsid w:val="00552763"/>
    <w:rsid w:val="00552AA1"/>
    <w:rsid w:val="00552C9C"/>
    <w:rsid w:val="0055333D"/>
    <w:rsid w:val="0055334D"/>
    <w:rsid w:val="005533D3"/>
    <w:rsid w:val="00553546"/>
    <w:rsid w:val="00553AA3"/>
    <w:rsid w:val="00553D8E"/>
    <w:rsid w:val="00553E29"/>
    <w:rsid w:val="00553F22"/>
    <w:rsid w:val="00554474"/>
    <w:rsid w:val="00554A73"/>
    <w:rsid w:val="00554B92"/>
    <w:rsid w:val="00554C4C"/>
    <w:rsid w:val="00554CBB"/>
    <w:rsid w:val="0055502F"/>
    <w:rsid w:val="005558F3"/>
    <w:rsid w:val="00555909"/>
    <w:rsid w:val="00555D91"/>
    <w:rsid w:val="00556C57"/>
    <w:rsid w:val="0055704C"/>
    <w:rsid w:val="0055711C"/>
    <w:rsid w:val="0055718D"/>
    <w:rsid w:val="00557544"/>
    <w:rsid w:val="005575DA"/>
    <w:rsid w:val="0055783F"/>
    <w:rsid w:val="005579A2"/>
    <w:rsid w:val="00557C0D"/>
    <w:rsid w:val="00557C49"/>
    <w:rsid w:val="00557D36"/>
    <w:rsid w:val="00560050"/>
    <w:rsid w:val="0056005B"/>
    <w:rsid w:val="005602FA"/>
    <w:rsid w:val="00560606"/>
    <w:rsid w:val="0056086B"/>
    <w:rsid w:val="00560CF9"/>
    <w:rsid w:val="00560DD4"/>
    <w:rsid w:val="00561982"/>
    <w:rsid w:val="00561A4F"/>
    <w:rsid w:val="00561B9C"/>
    <w:rsid w:val="00561FF9"/>
    <w:rsid w:val="00562114"/>
    <w:rsid w:val="005621E0"/>
    <w:rsid w:val="00562250"/>
    <w:rsid w:val="00562477"/>
    <w:rsid w:val="00562566"/>
    <w:rsid w:val="0056290F"/>
    <w:rsid w:val="00562944"/>
    <w:rsid w:val="00562EC1"/>
    <w:rsid w:val="005631EA"/>
    <w:rsid w:val="00563251"/>
    <w:rsid w:val="005632D9"/>
    <w:rsid w:val="005632FE"/>
    <w:rsid w:val="00563602"/>
    <w:rsid w:val="005636D1"/>
    <w:rsid w:val="00563A70"/>
    <w:rsid w:val="00563B3A"/>
    <w:rsid w:val="00563D65"/>
    <w:rsid w:val="00563E54"/>
    <w:rsid w:val="00563F50"/>
    <w:rsid w:val="00563FD9"/>
    <w:rsid w:val="0056404A"/>
    <w:rsid w:val="005641AE"/>
    <w:rsid w:val="005641D6"/>
    <w:rsid w:val="005642BC"/>
    <w:rsid w:val="00564A22"/>
    <w:rsid w:val="00564AC5"/>
    <w:rsid w:val="00564B17"/>
    <w:rsid w:val="00564BB3"/>
    <w:rsid w:val="00564D3A"/>
    <w:rsid w:val="00565008"/>
    <w:rsid w:val="0056530A"/>
    <w:rsid w:val="0056544A"/>
    <w:rsid w:val="005658A3"/>
    <w:rsid w:val="00565AD4"/>
    <w:rsid w:val="00566260"/>
    <w:rsid w:val="005668FB"/>
    <w:rsid w:val="00566984"/>
    <w:rsid w:val="00566A8B"/>
    <w:rsid w:val="00566B09"/>
    <w:rsid w:val="00566B3E"/>
    <w:rsid w:val="00567317"/>
    <w:rsid w:val="0056750B"/>
    <w:rsid w:val="0056771F"/>
    <w:rsid w:val="00567899"/>
    <w:rsid w:val="00567BDF"/>
    <w:rsid w:val="00567C00"/>
    <w:rsid w:val="00570180"/>
    <w:rsid w:val="005706D5"/>
    <w:rsid w:val="00570A71"/>
    <w:rsid w:val="00570D31"/>
    <w:rsid w:val="00570D7E"/>
    <w:rsid w:val="0057130F"/>
    <w:rsid w:val="00571411"/>
    <w:rsid w:val="00571527"/>
    <w:rsid w:val="005717F6"/>
    <w:rsid w:val="00571C4D"/>
    <w:rsid w:val="00571DCE"/>
    <w:rsid w:val="00571E5D"/>
    <w:rsid w:val="00572110"/>
    <w:rsid w:val="005723F8"/>
    <w:rsid w:val="005725B9"/>
    <w:rsid w:val="005728F3"/>
    <w:rsid w:val="005729BC"/>
    <w:rsid w:val="00572D10"/>
    <w:rsid w:val="00572DA2"/>
    <w:rsid w:val="00572DE3"/>
    <w:rsid w:val="00572E5C"/>
    <w:rsid w:val="0057325C"/>
    <w:rsid w:val="00573305"/>
    <w:rsid w:val="00573B7B"/>
    <w:rsid w:val="00573DDC"/>
    <w:rsid w:val="0057404D"/>
    <w:rsid w:val="005741B7"/>
    <w:rsid w:val="00574358"/>
    <w:rsid w:val="00574A42"/>
    <w:rsid w:val="00574BD4"/>
    <w:rsid w:val="00574BDE"/>
    <w:rsid w:val="005752C4"/>
    <w:rsid w:val="005753DF"/>
    <w:rsid w:val="00575587"/>
    <w:rsid w:val="00575653"/>
    <w:rsid w:val="0057578A"/>
    <w:rsid w:val="00575DA3"/>
    <w:rsid w:val="00576178"/>
    <w:rsid w:val="005761D2"/>
    <w:rsid w:val="00576332"/>
    <w:rsid w:val="00576402"/>
    <w:rsid w:val="005766AB"/>
    <w:rsid w:val="005766B8"/>
    <w:rsid w:val="0057676A"/>
    <w:rsid w:val="00576E1F"/>
    <w:rsid w:val="00577330"/>
    <w:rsid w:val="0057747A"/>
    <w:rsid w:val="00577571"/>
    <w:rsid w:val="00577635"/>
    <w:rsid w:val="00577911"/>
    <w:rsid w:val="00577AF9"/>
    <w:rsid w:val="00577CFC"/>
    <w:rsid w:val="00577D8F"/>
    <w:rsid w:val="00577D90"/>
    <w:rsid w:val="00577F21"/>
    <w:rsid w:val="00577F8A"/>
    <w:rsid w:val="0058011F"/>
    <w:rsid w:val="005801A0"/>
    <w:rsid w:val="00580836"/>
    <w:rsid w:val="00580912"/>
    <w:rsid w:val="00580B2A"/>
    <w:rsid w:val="00580B4B"/>
    <w:rsid w:val="00580D72"/>
    <w:rsid w:val="00580D87"/>
    <w:rsid w:val="00581182"/>
    <w:rsid w:val="00581773"/>
    <w:rsid w:val="00581A99"/>
    <w:rsid w:val="00581FE1"/>
    <w:rsid w:val="00581FED"/>
    <w:rsid w:val="0058217E"/>
    <w:rsid w:val="00582262"/>
    <w:rsid w:val="00582B10"/>
    <w:rsid w:val="0058335F"/>
    <w:rsid w:val="00583451"/>
    <w:rsid w:val="00583469"/>
    <w:rsid w:val="00583575"/>
    <w:rsid w:val="00583771"/>
    <w:rsid w:val="00583808"/>
    <w:rsid w:val="005839A3"/>
    <w:rsid w:val="00583CA2"/>
    <w:rsid w:val="00583CE5"/>
    <w:rsid w:val="005843E4"/>
    <w:rsid w:val="0058449A"/>
    <w:rsid w:val="005845ED"/>
    <w:rsid w:val="00584926"/>
    <w:rsid w:val="00584A20"/>
    <w:rsid w:val="00584B6E"/>
    <w:rsid w:val="00584F24"/>
    <w:rsid w:val="0058519F"/>
    <w:rsid w:val="0058544D"/>
    <w:rsid w:val="0058569A"/>
    <w:rsid w:val="005864B4"/>
    <w:rsid w:val="00586AA4"/>
    <w:rsid w:val="00586B99"/>
    <w:rsid w:val="00586E39"/>
    <w:rsid w:val="005870CD"/>
    <w:rsid w:val="0058718E"/>
    <w:rsid w:val="00587573"/>
    <w:rsid w:val="00587626"/>
    <w:rsid w:val="00587765"/>
    <w:rsid w:val="00587867"/>
    <w:rsid w:val="005878F8"/>
    <w:rsid w:val="00587A09"/>
    <w:rsid w:val="00587BBA"/>
    <w:rsid w:val="00587BC4"/>
    <w:rsid w:val="00587D5E"/>
    <w:rsid w:val="00587EBA"/>
    <w:rsid w:val="00590261"/>
    <w:rsid w:val="00590307"/>
    <w:rsid w:val="0059033E"/>
    <w:rsid w:val="0059050E"/>
    <w:rsid w:val="00590736"/>
    <w:rsid w:val="0059074D"/>
    <w:rsid w:val="0059081C"/>
    <w:rsid w:val="00590981"/>
    <w:rsid w:val="00590C21"/>
    <w:rsid w:val="0059123C"/>
    <w:rsid w:val="005914A7"/>
    <w:rsid w:val="005929B4"/>
    <w:rsid w:val="00592E6A"/>
    <w:rsid w:val="005930BB"/>
    <w:rsid w:val="0059385D"/>
    <w:rsid w:val="00593AC7"/>
    <w:rsid w:val="00593ACB"/>
    <w:rsid w:val="00593B2D"/>
    <w:rsid w:val="00593F43"/>
    <w:rsid w:val="00593FD1"/>
    <w:rsid w:val="0059400B"/>
    <w:rsid w:val="0059448D"/>
    <w:rsid w:val="00594617"/>
    <w:rsid w:val="0059477B"/>
    <w:rsid w:val="0059489C"/>
    <w:rsid w:val="00594ACE"/>
    <w:rsid w:val="00594B1B"/>
    <w:rsid w:val="00594B78"/>
    <w:rsid w:val="00594C40"/>
    <w:rsid w:val="00594CBA"/>
    <w:rsid w:val="00594CE5"/>
    <w:rsid w:val="00595355"/>
    <w:rsid w:val="00595630"/>
    <w:rsid w:val="00595A2F"/>
    <w:rsid w:val="00595A57"/>
    <w:rsid w:val="00595A7A"/>
    <w:rsid w:val="00595D52"/>
    <w:rsid w:val="00595F14"/>
    <w:rsid w:val="005961C8"/>
    <w:rsid w:val="005961D5"/>
    <w:rsid w:val="0059671F"/>
    <w:rsid w:val="005968A3"/>
    <w:rsid w:val="00596A99"/>
    <w:rsid w:val="00596AA8"/>
    <w:rsid w:val="00596C1C"/>
    <w:rsid w:val="00596EBE"/>
    <w:rsid w:val="00597427"/>
    <w:rsid w:val="005978E6"/>
    <w:rsid w:val="00597F92"/>
    <w:rsid w:val="005A0382"/>
    <w:rsid w:val="005A068F"/>
    <w:rsid w:val="005A084E"/>
    <w:rsid w:val="005A0932"/>
    <w:rsid w:val="005A093B"/>
    <w:rsid w:val="005A0F71"/>
    <w:rsid w:val="005A1624"/>
    <w:rsid w:val="005A1632"/>
    <w:rsid w:val="005A193F"/>
    <w:rsid w:val="005A1BB2"/>
    <w:rsid w:val="005A1BC9"/>
    <w:rsid w:val="005A1E02"/>
    <w:rsid w:val="005A1ECC"/>
    <w:rsid w:val="005A292D"/>
    <w:rsid w:val="005A297D"/>
    <w:rsid w:val="005A2B7F"/>
    <w:rsid w:val="005A2DD0"/>
    <w:rsid w:val="005A2E05"/>
    <w:rsid w:val="005A315E"/>
    <w:rsid w:val="005A3280"/>
    <w:rsid w:val="005A347C"/>
    <w:rsid w:val="005A3E76"/>
    <w:rsid w:val="005A3F38"/>
    <w:rsid w:val="005A43A8"/>
    <w:rsid w:val="005A4829"/>
    <w:rsid w:val="005A4BC3"/>
    <w:rsid w:val="005A4BD8"/>
    <w:rsid w:val="005A4BF2"/>
    <w:rsid w:val="005A4D45"/>
    <w:rsid w:val="005A5053"/>
    <w:rsid w:val="005A50A6"/>
    <w:rsid w:val="005A52FC"/>
    <w:rsid w:val="005A5375"/>
    <w:rsid w:val="005A5645"/>
    <w:rsid w:val="005A5884"/>
    <w:rsid w:val="005A5B4D"/>
    <w:rsid w:val="005A608F"/>
    <w:rsid w:val="005A6360"/>
    <w:rsid w:val="005A63AA"/>
    <w:rsid w:val="005A649F"/>
    <w:rsid w:val="005A6536"/>
    <w:rsid w:val="005A65CB"/>
    <w:rsid w:val="005A68E7"/>
    <w:rsid w:val="005A6982"/>
    <w:rsid w:val="005A6BE0"/>
    <w:rsid w:val="005A6EB4"/>
    <w:rsid w:val="005A746D"/>
    <w:rsid w:val="005A74BA"/>
    <w:rsid w:val="005A78C5"/>
    <w:rsid w:val="005A7AB5"/>
    <w:rsid w:val="005A7B9C"/>
    <w:rsid w:val="005A7C32"/>
    <w:rsid w:val="005A7D45"/>
    <w:rsid w:val="005B03B7"/>
    <w:rsid w:val="005B07D5"/>
    <w:rsid w:val="005B1003"/>
    <w:rsid w:val="005B12CB"/>
    <w:rsid w:val="005B1306"/>
    <w:rsid w:val="005B1534"/>
    <w:rsid w:val="005B1690"/>
    <w:rsid w:val="005B1C90"/>
    <w:rsid w:val="005B1D91"/>
    <w:rsid w:val="005B1F1E"/>
    <w:rsid w:val="005B2179"/>
    <w:rsid w:val="005B2407"/>
    <w:rsid w:val="005B267A"/>
    <w:rsid w:val="005B2B5B"/>
    <w:rsid w:val="005B2C90"/>
    <w:rsid w:val="005B31EE"/>
    <w:rsid w:val="005B3246"/>
    <w:rsid w:val="005B3855"/>
    <w:rsid w:val="005B3B75"/>
    <w:rsid w:val="005B3C49"/>
    <w:rsid w:val="005B3D3F"/>
    <w:rsid w:val="005B3D4E"/>
    <w:rsid w:val="005B4123"/>
    <w:rsid w:val="005B4289"/>
    <w:rsid w:val="005B42DF"/>
    <w:rsid w:val="005B4708"/>
    <w:rsid w:val="005B4735"/>
    <w:rsid w:val="005B4AA6"/>
    <w:rsid w:val="005B4B8D"/>
    <w:rsid w:val="005B4E29"/>
    <w:rsid w:val="005B5251"/>
    <w:rsid w:val="005B5274"/>
    <w:rsid w:val="005B5814"/>
    <w:rsid w:val="005B58E3"/>
    <w:rsid w:val="005B638C"/>
    <w:rsid w:val="005B692F"/>
    <w:rsid w:val="005B6A6D"/>
    <w:rsid w:val="005B6C90"/>
    <w:rsid w:val="005B754E"/>
    <w:rsid w:val="005B7851"/>
    <w:rsid w:val="005B79DE"/>
    <w:rsid w:val="005B7BFB"/>
    <w:rsid w:val="005B7EF3"/>
    <w:rsid w:val="005C0771"/>
    <w:rsid w:val="005C08EC"/>
    <w:rsid w:val="005C0F47"/>
    <w:rsid w:val="005C11C6"/>
    <w:rsid w:val="005C1206"/>
    <w:rsid w:val="005C150D"/>
    <w:rsid w:val="005C1D2E"/>
    <w:rsid w:val="005C1E16"/>
    <w:rsid w:val="005C1E5E"/>
    <w:rsid w:val="005C2129"/>
    <w:rsid w:val="005C2471"/>
    <w:rsid w:val="005C2790"/>
    <w:rsid w:val="005C2AE7"/>
    <w:rsid w:val="005C2D18"/>
    <w:rsid w:val="005C2DA5"/>
    <w:rsid w:val="005C2E4D"/>
    <w:rsid w:val="005C2F45"/>
    <w:rsid w:val="005C326A"/>
    <w:rsid w:val="005C32C8"/>
    <w:rsid w:val="005C346C"/>
    <w:rsid w:val="005C3682"/>
    <w:rsid w:val="005C3956"/>
    <w:rsid w:val="005C3BE5"/>
    <w:rsid w:val="005C3C70"/>
    <w:rsid w:val="005C3C73"/>
    <w:rsid w:val="005C3C80"/>
    <w:rsid w:val="005C3FDB"/>
    <w:rsid w:val="005C3FE8"/>
    <w:rsid w:val="005C40D6"/>
    <w:rsid w:val="005C4652"/>
    <w:rsid w:val="005C4A5E"/>
    <w:rsid w:val="005C4C70"/>
    <w:rsid w:val="005C4E69"/>
    <w:rsid w:val="005C544F"/>
    <w:rsid w:val="005C5A30"/>
    <w:rsid w:val="005C5B53"/>
    <w:rsid w:val="005C5BCF"/>
    <w:rsid w:val="005C5C5F"/>
    <w:rsid w:val="005C616B"/>
    <w:rsid w:val="005C65E1"/>
    <w:rsid w:val="005C6625"/>
    <w:rsid w:val="005C693C"/>
    <w:rsid w:val="005C69CB"/>
    <w:rsid w:val="005C71C0"/>
    <w:rsid w:val="005C7B22"/>
    <w:rsid w:val="005C7E42"/>
    <w:rsid w:val="005D007F"/>
    <w:rsid w:val="005D0385"/>
    <w:rsid w:val="005D0407"/>
    <w:rsid w:val="005D07D6"/>
    <w:rsid w:val="005D0CCE"/>
    <w:rsid w:val="005D1225"/>
    <w:rsid w:val="005D12D4"/>
    <w:rsid w:val="005D15B0"/>
    <w:rsid w:val="005D170D"/>
    <w:rsid w:val="005D19C8"/>
    <w:rsid w:val="005D1AA5"/>
    <w:rsid w:val="005D268B"/>
    <w:rsid w:val="005D2BE6"/>
    <w:rsid w:val="005D2D2C"/>
    <w:rsid w:val="005D2FE5"/>
    <w:rsid w:val="005D3089"/>
    <w:rsid w:val="005D3418"/>
    <w:rsid w:val="005D36DF"/>
    <w:rsid w:val="005D4298"/>
    <w:rsid w:val="005D4353"/>
    <w:rsid w:val="005D45B1"/>
    <w:rsid w:val="005D47A3"/>
    <w:rsid w:val="005D4950"/>
    <w:rsid w:val="005D4CC0"/>
    <w:rsid w:val="005D4D57"/>
    <w:rsid w:val="005D510D"/>
    <w:rsid w:val="005D5915"/>
    <w:rsid w:val="005D5E6C"/>
    <w:rsid w:val="005D64E2"/>
    <w:rsid w:val="005D66D5"/>
    <w:rsid w:val="005D688C"/>
    <w:rsid w:val="005D69C2"/>
    <w:rsid w:val="005D710D"/>
    <w:rsid w:val="005D75C6"/>
    <w:rsid w:val="005D75E6"/>
    <w:rsid w:val="005D7BA4"/>
    <w:rsid w:val="005E0075"/>
    <w:rsid w:val="005E087A"/>
    <w:rsid w:val="005E0B7A"/>
    <w:rsid w:val="005E14F8"/>
    <w:rsid w:val="005E157E"/>
    <w:rsid w:val="005E171C"/>
    <w:rsid w:val="005E1793"/>
    <w:rsid w:val="005E1905"/>
    <w:rsid w:val="005E1AEF"/>
    <w:rsid w:val="005E2012"/>
    <w:rsid w:val="005E2207"/>
    <w:rsid w:val="005E23B7"/>
    <w:rsid w:val="005E2438"/>
    <w:rsid w:val="005E24D2"/>
    <w:rsid w:val="005E287C"/>
    <w:rsid w:val="005E2880"/>
    <w:rsid w:val="005E289E"/>
    <w:rsid w:val="005E298D"/>
    <w:rsid w:val="005E2A2A"/>
    <w:rsid w:val="005E2A6E"/>
    <w:rsid w:val="005E2AFC"/>
    <w:rsid w:val="005E30F0"/>
    <w:rsid w:val="005E31AE"/>
    <w:rsid w:val="005E34F4"/>
    <w:rsid w:val="005E350B"/>
    <w:rsid w:val="005E35C0"/>
    <w:rsid w:val="005E3807"/>
    <w:rsid w:val="005E3868"/>
    <w:rsid w:val="005E3A97"/>
    <w:rsid w:val="005E3AD8"/>
    <w:rsid w:val="005E3C1F"/>
    <w:rsid w:val="005E3E98"/>
    <w:rsid w:val="005E40F1"/>
    <w:rsid w:val="005E4A0D"/>
    <w:rsid w:val="005E4A94"/>
    <w:rsid w:val="005E4FA3"/>
    <w:rsid w:val="005E5074"/>
    <w:rsid w:val="005E52DD"/>
    <w:rsid w:val="005E54E2"/>
    <w:rsid w:val="005E598D"/>
    <w:rsid w:val="005E59C2"/>
    <w:rsid w:val="005E5A07"/>
    <w:rsid w:val="005E5AE4"/>
    <w:rsid w:val="005E5DD2"/>
    <w:rsid w:val="005E6645"/>
    <w:rsid w:val="005E6F22"/>
    <w:rsid w:val="005E702C"/>
    <w:rsid w:val="005E71CB"/>
    <w:rsid w:val="005E728D"/>
    <w:rsid w:val="005E73D9"/>
    <w:rsid w:val="005E73DD"/>
    <w:rsid w:val="005E7868"/>
    <w:rsid w:val="005F0196"/>
    <w:rsid w:val="005F0320"/>
    <w:rsid w:val="005F07BE"/>
    <w:rsid w:val="005F0C2C"/>
    <w:rsid w:val="005F0D2F"/>
    <w:rsid w:val="005F0DD5"/>
    <w:rsid w:val="005F0E08"/>
    <w:rsid w:val="005F144B"/>
    <w:rsid w:val="005F1536"/>
    <w:rsid w:val="005F19F0"/>
    <w:rsid w:val="005F1B28"/>
    <w:rsid w:val="005F2109"/>
    <w:rsid w:val="005F2253"/>
    <w:rsid w:val="005F2567"/>
    <w:rsid w:val="005F26E3"/>
    <w:rsid w:val="005F2CED"/>
    <w:rsid w:val="005F2D46"/>
    <w:rsid w:val="005F2F5B"/>
    <w:rsid w:val="005F3168"/>
    <w:rsid w:val="005F32BA"/>
    <w:rsid w:val="005F350B"/>
    <w:rsid w:val="005F3692"/>
    <w:rsid w:val="005F372E"/>
    <w:rsid w:val="005F373F"/>
    <w:rsid w:val="005F3C73"/>
    <w:rsid w:val="005F3FEE"/>
    <w:rsid w:val="005F4095"/>
    <w:rsid w:val="005F411F"/>
    <w:rsid w:val="005F419B"/>
    <w:rsid w:val="005F41AB"/>
    <w:rsid w:val="005F48D2"/>
    <w:rsid w:val="005F4927"/>
    <w:rsid w:val="005F49B0"/>
    <w:rsid w:val="005F4BE5"/>
    <w:rsid w:val="005F4C74"/>
    <w:rsid w:val="005F4F05"/>
    <w:rsid w:val="005F5314"/>
    <w:rsid w:val="005F53BF"/>
    <w:rsid w:val="005F5428"/>
    <w:rsid w:val="005F54A4"/>
    <w:rsid w:val="005F5657"/>
    <w:rsid w:val="005F56F8"/>
    <w:rsid w:val="005F590D"/>
    <w:rsid w:val="005F5948"/>
    <w:rsid w:val="005F5A2F"/>
    <w:rsid w:val="005F5AA2"/>
    <w:rsid w:val="005F5F51"/>
    <w:rsid w:val="005F6F92"/>
    <w:rsid w:val="005F74B5"/>
    <w:rsid w:val="005F7582"/>
    <w:rsid w:val="005F75F1"/>
    <w:rsid w:val="005F7D19"/>
    <w:rsid w:val="006005C8"/>
    <w:rsid w:val="00600933"/>
    <w:rsid w:val="00600A69"/>
    <w:rsid w:val="00600F3A"/>
    <w:rsid w:val="006011EB"/>
    <w:rsid w:val="006014F4"/>
    <w:rsid w:val="00601689"/>
    <w:rsid w:val="00601808"/>
    <w:rsid w:val="0060190B"/>
    <w:rsid w:val="00601961"/>
    <w:rsid w:val="006019B1"/>
    <w:rsid w:val="00601B5D"/>
    <w:rsid w:val="00602C51"/>
    <w:rsid w:val="00602DEC"/>
    <w:rsid w:val="00602E15"/>
    <w:rsid w:val="00602F12"/>
    <w:rsid w:val="00603875"/>
    <w:rsid w:val="006038AB"/>
    <w:rsid w:val="00603D33"/>
    <w:rsid w:val="006041BB"/>
    <w:rsid w:val="006049FD"/>
    <w:rsid w:val="00604A81"/>
    <w:rsid w:val="00604B43"/>
    <w:rsid w:val="00604BFA"/>
    <w:rsid w:val="00604DCF"/>
    <w:rsid w:val="00604F2B"/>
    <w:rsid w:val="00604FA1"/>
    <w:rsid w:val="006051E9"/>
    <w:rsid w:val="00605444"/>
    <w:rsid w:val="00605D07"/>
    <w:rsid w:val="00605E6C"/>
    <w:rsid w:val="00606217"/>
    <w:rsid w:val="006062CD"/>
    <w:rsid w:val="00606BD6"/>
    <w:rsid w:val="00606C9E"/>
    <w:rsid w:val="0060710F"/>
    <w:rsid w:val="006076C6"/>
    <w:rsid w:val="0060785C"/>
    <w:rsid w:val="006078E2"/>
    <w:rsid w:val="00607900"/>
    <w:rsid w:val="006079F6"/>
    <w:rsid w:val="00607AE5"/>
    <w:rsid w:val="006100A5"/>
    <w:rsid w:val="00610277"/>
    <w:rsid w:val="006103C1"/>
    <w:rsid w:val="00610B18"/>
    <w:rsid w:val="00610CC7"/>
    <w:rsid w:val="00610D31"/>
    <w:rsid w:val="00611164"/>
    <w:rsid w:val="006111C7"/>
    <w:rsid w:val="0061163E"/>
    <w:rsid w:val="006117FD"/>
    <w:rsid w:val="00611B2E"/>
    <w:rsid w:val="00612096"/>
    <w:rsid w:val="006126B0"/>
    <w:rsid w:val="006126BB"/>
    <w:rsid w:val="00612756"/>
    <w:rsid w:val="006127EE"/>
    <w:rsid w:val="00612948"/>
    <w:rsid w:val="00612B96"/>
    <w:rsid w:val="00612BDB"/>
    <w:rsid w:val="00612E41"/>
    <w:rsid w:val="00612FCB"/>
    <w:rsid w:val="00613014"/>
    <w:rsid w:val="00613DD5"/>
    <w:rsid w:val="0061408E"/>
    <w:rsid w:val="0061408F"/>
    <w:rsid w:val="006142FA"/>
    <w:rsid w:val="00614384"/>
    <w:rsid w:val="006145EA"/>
    <w:rsid w:val="00614A16"/>
    <w:rsid w:val="00614B3B"/>
    <w:rsid w:val="00614CA9"/>
    <w:rsid w:val="00614D1E"/>
    <w:rsid w:val="006151A7"/>
    <w:rsid w:val="00615203"/>
    <w:rsid w:val="006152C6"/>
    <w:rsid w:val="00615A07"/>
    <w:rsid w:val="00615A5C"/>
    <w:rsid w:val="00615AB5"/>
    <w:rsid w:val="00615F66"/>
    <w:rsid w:val="00616364"/>
    <w:rsid w:val="00616546"/>
    <w:rsid w:val="006166A6"/>
    <w:rsid w:val="0061680F"/>
    <w:rsid w:val="00616865"/>
    <w:rsid w:val="00616EFC"/>
    <w:rsid w:val="00616FE9"/>
    <w:rsid w:val="00617107"/>
    <w:rsid w:val="006175CB"/>
    <w:rsid w:val="0061764B"/>
    <w:rsid w:val="006177B1"/>
    <w:rsid w:val="006178EC"/>
    <w:rsid w:val="006179F7"/>
    <w:rsid w:val="00617F20"/>
    <w:rsid w:val="00617FE7"/>
    <w:rsid w:val="00620047"/>
    <w:rsid w:val="00620154"/>
    <w:rsid w:val="006202EA"/>
    <w:rsid w:val="006204D5"/>
    <w:rsid w:val="0062050B"/>
    <w:rsid w:val="00620538"/>
    <w:rsid w:val="006205DE"/>
    <w:rsid w:val="00620735"/>
    <w:rsid w:val="00621323"/>
    <w:rsid w:val="006217FF"/>
    <w:rsid w:val="00621DEC"/>
    <w:rsid w:val="00621E4D"/>
    <w:rsid w:val="00621F68"/>
    <w:rsid w:val="00622100"/>
    <w:rsid w:val="006222DB"/>
    <w:rsid w:val="00622437"/>
    <w:rsid w:val="00622A6C"/>
    <w:rsid w:val="00622A80"/>
    <w:rsid w:val="00623079"/>
    <w:rsid w:val="00623233"/>
    <w:rsid w:val="00623365"/>
    <w:rsid w:val="00623994"/>
    <w:rsid w:val="00623B6C"/>
    <w:rsid w:val="00623D48"/>
    <w:rsid w:val="00623E95"/>
    <w:rsid w:val="00624455"/>
    <w:rsid w:val="00624878"/>
    <w:rsid w:val="00624980"/>
    <w:rsid w:val="00624A23"/>
    <w:rsid w:val="00624A52"/>
    <w:rsid w:val="00624D57"/>
    <w:rsid w:val="00625296"/>
    <w:rsid w:val="00625606"/>
    <w:rsid w:val="00625C6A"/>
    <w:rsid w:val="0062625D"/>
    <w:rsid w:val="006262D2"/>
    <w:rsid w:val="00626464"/>
    <w:rsid w:val="006264D7"/>
    <w:rsid w:val="0062657F"/>
    <w:rsid w:val="006265DA"/>
    <w:rsid w:val="00626660"/>
    <w:rsid w:val="006266CC"/>
    <w:rsid w:val="0062698B"/>
    <w:rsid w:val="00626E12"/>
    <w:rsid w:val="00627305"/>
    <w:rsid w:val="00627445"/>
    <w:rsid w:val="0062762B"/>
    <w:rsid w:val="00627C74"/>
    <w:rsid w:val="006303E6"/>
    <w:rsid w:val="00630BF7"/>
    <w:rsid w:val="00630C1B"/>
    <w:rsid w:val="00630C5C"/>
    <w:rsid w:val="00630CDE"/>
    <w:rsid w:val="00630FF5"/>
    <w:rsid w:val="0063113E"/>
    <w:rsid w:val="006318CE"/>
    <w:rsid w:val="00631F3A"/>
    <w:rsid w:val="00632582"/>
    <w:rsid w:val="00632714"/>
    <w:rsid w:val="00632AD6"/>
    <w:rsid w:val="00632CC3"/>
    <w:rsid w:val="00632E47"/>
    <w:rsid w:val="00632F86"/>
    <w:rsid w:val="00632FBF"/>
    <w:rsid w:val="00632FD8"/>
    <w:rsid w:val="0063304B"/>
    <w:rsid w:val="00633328"/>
    <w:rsid w:val="006333C4"/>
    <w:rsid w:val="0063361C"/>
    <w:rsid w:val="00633939"/>
    <w:rsid w:val="00633BAE"/>
    <w:rsid w:val="00633C02"/>
    <w:rsid w:val="00633C82"/>
    <w:rsid w:val="00633CC9"/>
    <w:rsid w:val="00633D15"/>
    <w:rsid w:val="00633EDA"/>
    <w:rsid w:val="00633F12"/>
    <w:rsid w:val="0063428E"/>
    <w:rsid w:val="00634366"/>
    <w:rsid w:val="00634A06"/>
    <w:rsid w:val="00634E1F"/>
    <w:rsid w:val="00634E5B"/>
    <w:rsid w:val="00634FD8"/>
    <w:rsid w:val="006355EB"/>
    <w:rsid w:val="006357B5"/>
    <w:rsid w:val="00635889"/>
    <w:rsid w:val="00636163"/>
    <w:rsid w:val="00636475"/>
    <w:rsid w:val="006366EC"/>
    <w:rsid w:val="006367DB"/>
    <w:rsid w:val="00636877"/>
    <w:rsid w:val="00637263"/>
    <w:rsid w:val="00637428"/>
    <w:rsid w:val="00637505"/>
    <w:rsid w:val="00637833"/>
    <w:rsid w:val="00637A4C"/>
    <w:rsid w:val="00637F8E"/>
    <w:rsid w:val="006405DF"/>
    <w:rsid w:val="00640E6E"/>
    <w:rsid w:val="00640EEF"/>
    <w:rsid w:val="0064112A"/>
    <w:rsid w:val="006414BE"/>
    <w:rsid w:val="006417F6"/>
    <w:rsid w:val="006419CC"/>
    <w:rsid w:val="006420E0"/>
    <w:rsid w:val="0064258A"/>
    <w:rsid w:val="006425CB"/>
    <w:rsid w:val="00642610"/>
    <w:rsid w:val="006427B2"/>
    <w:rsid w:val="00642891"/>
    <w:rsid w:val="006428C0"/>
    <w:rsid w:val="006429D7"/>
    <w:rsid w:val="00642B58"/>
    <w:rsid w:val="00642BC6"/>
    <w:rsid w:val="00642CC5"/>
    <w:rsid w:val="00643043"/>
    <w:rsid w:val="00643065"/>
    <w:rsid w:val="00643503"/>
    <w:rsid w:val="006435FD"/>
    <w:rsid w:val="006439BA"/>
    <w:rsid w:val="00643AC7"/>
    <w:rsid w:val="00643C07"/>
    <w:rsid w:val="0064406D"/>
    <w:rsid w:val="00644273"/>
    <w:rsid w:val="00644385"/>
    <w:rsid w:val="006443B5"/>
    <w:rsid w:val="0064465F"/>
    <w:rsid w:val="00644B32"/>
    <w:rsid w:val="00644BA9"/>
    <w:rsid w:val="00644C1E"/>
    <w:rsid w:val="00644C4E"/>
    <w:rsid w:val="00644EAE"/>
    <w:rsid w:val="00645015"/>
    <w:rsid w:val="00645126"/>
    <w:rsid w:val="006454E1"/>
    <w:rsid w:val="006456F3"/>
    <w:rsid w:val="00645712"/>
    <w:rsid w:val="00645B05"/>
    <w:rsid w:val="00645B9E"/>
    <w:rsid w:val="00645C61"/>
    <w:rsid w:val="00645D02"/>
    <w:rsid w:val="00646175"/>
    <w:rsid w:val="0064620D"/>
    <w:rsid w:val="00646339"/>
    <w:rsid w:val="006463A5"/>
    <w:rsid w:val="006466BC"/>
    <w:rsid w:val="00646A96"/>
    <w:rsid w:val="00646FDE"/>
    <w:rsid w:val="00646FE5"/>
    <w:rsid w:val="0064720A"/>
    <w:rsid w:val="0064726B"/>
    <w:rsid w:val="00647758"/>
    <w:rsid w:val="00647838"/>
    <w:rsid w:val="00647A0F"/>
    <w:rsid w:val="00647C66"/>
    <w:rsid w:val="00647F61"/>
    <w:rsid w:val="00647FD6"/>
    <w:rsid w:val="00650036"/>
    <w:rsid w:val="006501C9"/>
    <w:rsid w:val="006501D4"/>
    <w:rsid w:val="00650341"/>
    <w:rsid w:val="00650466"/>
    <w:rsid w:val="0065046D"/>
    <w:rsid w:val="00650479"/>
    <w:rsid w:val="00650A9C"/>
    <w:rsid w:val="00650BAA"/>
    <w:rsid w:val="00650E7D"/>
    <w:rsid w:val="0065106C"/>
    <w:rsid w:val="006510AE"/>
    <w:rsid w:val="006512BF"/>
    <w:rsid w:val="006512D4"/>
    <w:rsid w:val="0065133D"/>
    <w:rsid w:val="00651352"/>
    <w:rsid w:val="006513A7"/>
    <w:rsid w:val="00651507"/>
    <w:rsid w:val="0065150D"/>
    <w:rsid w:val="006516A1"/>
    <w:rsid w:val="006516AA"/>
    <w:rsid w:val="00651FEF"/>
    <w:rsid w:val="0065358B"/>
    <w:rsid w:val="006537AC"/>
    <w:rsid w:val="00653949"/>
    <w:rsid w:val="00653C93"/>
    <w:rsid w:val="00653EE6"/>
    <w:rsid w:val="00654059"/>
    <w:rsid w:val="00654172"/>
    <w:rsid w:val="006545F0"/>
    <w:rsid w:val="00654656"/>
    <w:rsid w:val="00654DB4"/>
    <w:rsid w:val="00654E54"/>
    <w:rsid w:val="00654E59"/>
    <w:rsid w:val="00654E85"/>
    <w:rsid w:val="00655379"/>
    <w:rsid w:val="0065569B"/>
    <w:rsid w:val="00655A66"/>
    <w:rsid w:val="00656104"/>
    <w:rsid w:val="00656208"/>
    <w:rsid w:val="00656393"/>
    <w:rsid w:val="00656571"/>
    <w:rsid w:val="00656668"/>
    <w:rsid w:val="006567A5"/>
    <w:rsid w:val="00657257"/>
    <w:rsid w:val="00657894"/>
    <w:rsid w:val="00657D43"/>
    <w:rsid w:val="00660138"/>
    <w:rsid w:val="00660291"/>
    <w:rsid w:val="00660573"/>
    <w:rsid w:val="0066061A"/>
    <w:rsid w:val="006607DC"/>
    <w:rsid w:val="006607F3"/>
    <w:rsid w:val="0066081F"/>
    <w:rsid w:val="0066089C"/>
    <w:rsid w:val="006609AE"/>
    <w:rsid w:val="00660CAB"/>
    <w:rsid w:val="0066121E"/>
    <w:rsid w:val="00661440"/>
    <w:rsid w:val="00661E2E"/>
    <w:rsid w:val="00661E8F"/>
    <w:rsid w:val="00661ECF"/>
    <w:rsid w:val="00661F1B"/>
    <w:rsid w:val="00661F84"/>
    <w:rsid w:val="006621F4"/>
    <w:rsid w:val="006621FF"/>
    <w:rsid w:val="006623C4"/>
    <w:rsid w:val="00662843"/>
    <w:rsid w:val="006629DD"/>
    <w:rsid w:val="00662E42"/>
    <w:rsid w:val="00662F78"/>
    <w:rsid w:val="00663148"/>
    <w:rsid w:val="00663407"/>
    <w:rsid w:val="0066355B"/>
    <w:rsid w:val="006636F7"/>
    <w:rsid w:val="00663A1C"/>
    <w:rsid w:val="00663C24"/>
    <w:rsid w:val="00664630"/>
    <w:rsid w:val="00664D0E"/>
    <w:rsid w:val="006654EB"/>
    <w:rsid w:val="0066554A"/>
    <w:rsid w:val="00665B69"/>
    <w:rsid w:val="00666756"/>
    <w:rsid w:val="006667FD"/>
    <w:rsid w:val="00666B1F"/>
    <w:rsid w:val="00666E8D"/>
    <w:rsid w:val="00666F06"/>
    <w:rsid w:val="0066779B"/>
    <w:rsid w:val="00667A94"/>
    <w:rsid w:val="00667B2F"/>
    <w:rsid w:val="00667D7E"/>
    <w:rsid w:val="00667EF2"/>
    <w:rsid w:val="00670103"/>
    <w:rsid w:val="00670131"/>
    <w:rsid w:val="00670543"/>
    <w:rsid w:val="00670691"/>
    <w:rsid w:val="006706E9"/>
    <w:rsid w:val="00670979"/>
    <w:rsid w:val="006709D5"/>
    <w:rsid w:val="00670D06"/>
    <w:rsid w:val="00671114"/>
    <w:rsid w:val="006718F2"/>
    <w:rsid w:val="00671B05"/>
    <w:rsid w:val="00671F02"/>
    <w:rsid w:val="00671F6D"/>
    <w:rsid w:val="00672249"/>
    <w:rsid w:val="006722BC"/>
    <w:rsid w:val="0067281B"/>
    <w:rsid w:val="00672A1B"/>
    <w:rsid w:val="00672AFE"/>
    <w:rsid w:val="00672D3A"/>
    <w:rsid w:val="006735B6"/>
    <w:rsid w:val="00673C15"/>
    <w:rsid w:val="006740A8"/>
    <w:rsid w:val="006741B8"/>
    <w:rsid w:val="006742CC"/>
    <w:rsid w:val="0067451E"/>
    <w:rsid w:val="00674567"/>
    <w:rsid w:val="0067486F"/>
    <w:rsid w:val="00674F2A"/>
    <w:rsid w:val="00674F46"/>
    <w:rsid w:val="006752AD"/>
    <w:rsid w:val="006753C2"/>
    <w:rsid w:val="0067567B"/>
    <w:rsid w:val="00675951"/>
    <w:rsid w:val="00675A8E"/>
    <w:rsid w:val="00675DA4"/>
    <w:rsid w:val="00676002"/>
    <w:rsid w:val="006760A0"/>
    <w:rsid w:val="006762C0"/>
    <w:rsid w:val="0067639F"/>
    <w:rsid w:val="00676566"/>
    <w:rsid w:val="006766EC"/>
    <w:rsid w:val="00676704"/>
    <w:rsid w:val="00676E6C"/>
    <w:rsid w:val="00676FDD"/>
    <w:rsid w:val="00677009"/>
    <w:rsid w:val="00677471"/>
    <w:rsid w:val="0067775F"/>
    <w:rsid w:val="00677E26"/>
    <w:rsid w:val="00677F41"/>
    <w:rsid w:val="006800DF"/>
    <w:rsid w:val="006800F2"/>
    <w:rsid w:val="006801C2"/>
    <w:rsid w:val="00680351"/>
    <w:rsid w:val="00680377"/>
    <w:rsid w:val="00680584"/>
    <w:rsid w:val="00680677"/>
    <w:rsid w:val="00680760"/>
    <w:rsid w:val="006808BE"/>
    <w:rsid w:val="006808D5"/>
    <w:rsid w:val="0068093B"/>
    <w:rsid w:val="006809B9"/>
    <w:rsid w:val="006809BE"/>
    <w:rsid w:val="00680EE5"/>
    <w:rsid w:val="00680FDE"/>
    <w:rsid w:val="00681278"/>
    <w:rsid w:val="0068149E"/>
    <w:rsid w:val="00681A60"/>
    <w:rsid w:val="00681A92"/>
    <w:rsid w:val="00681CD4"/>
    <w:rsid w:val="0068219A"/>
    <w:rsid w:val="0068244D"/>
    <w:rsid w:val="0068259B"/>
    <w:rsid w:val="006827EA"/>
    <w:rsid w:val="006828B9"/>
    <w:rsid w:val="00682937"/>
    <w:rsid w:val="00682A43"/>
    <w:rsid w:val="0068314F"/>
    <w:rsid w:val="00683565"/>
    <w:rsid w:val="006835DA"/>
    <w:rsid w:val="006838A5"/>
    <w:rsid w:val="006838E2"/>
    <w:rsid w:val="00683CBC"/>
    <w:rsid w:val="00683DC3"/>
    <w:rsid w:val="00683DF9"/>
    <w:rsid w:val="00683EEE"/>
    <w:rsid w:val="00684118"/>
    <w:rsid w:val="00684218"/>
    <w:rsid w:val="006842E0"/>
    <w:rsid w:val="0068458E"/>
    <w:rsid w:val="0068465D"/>
    <w:rsid w:val="006848AB"/>
    <w:rsid w:val="00684F89"/>
    <w:rsid w:val="006850CF"/>
    <w:rsid w:val="006851F8"/>
    <w:rsid w:val="006855C9"/>
    <w:rsid w:val="00685D7A"/>
    <w:rsid w:val="00685E43"/>
    <w:rsid w:val="00685EE4"/>
    <w:rsid w:val="006866F9"/>
    <w:rsid w:val="00686DB5"/>
    <w:rsid w:val="0068713E"/>
    <w:rsid w:val="006872B3"/>
    <w:rsid w:val="0068765E"/>
    <w:rsid w:val="00687701"/>
    <w:rsid w:val="00687A6F"/>
    <w:rsid w:val="00687B32"/>
    <w:rsid w:val="006901A1"/>
    <w:rsid w:val="00690535"/>
    <w:rsid w:val="00690700"/>
    <w:rsid w:val="00690BA1"/>
    <w:rsid w:val="00690F44"/>
    <w:rsid w:val="00690FA6"/>
    <w:rsid w:val="00690FC5"/>
    <w:rsid w:val="00691109"/>
    <w:rsid w:val="00691497"/>
    <w:rsid w:val="006915CF"/>
    <w:rsid w:val="00691644"/>
    <w:rsid w:val="006919CD"/>
    <w:rsid w:val="00691B8E"/>
    <w:rsid w:val="00692354"/>
    <w:rsid w:val="00692C5B"/>
    <w:rsid w:val="00692DF0"/>
    <w:rsid w:val="00693131"/>
    <w:rsid w:val="00693903"/>
    <w:rsid w:val="00693BFA"/>
    <w:rsid w:val="00693F8A"/>
    <w:rsid w:val="0069405C"/>
    <w:rsid w:val="0069405F"/>
    <w:rsid w:val="006940F4"/>
    <w:rsid w:val="00694424"/>
    <w:rsid w:val="006948C2"/>
    <w:rsid w:val="00694A08"/>
    <w:rsid w:val="00694A2D"/>
    <w:rsid w:val="00694A73"/>
    <w:rsid w:val="00694CC9"/>
    <w:rsid w:val="00694F87"/>
    <w:rsid w:val="006958CC"/>
    <w:rsid w:val="006959A0"/>
    <w:rsid w:val="00695A1A"/>
    <w:rsid w:val="00695AF9"/>
    <w:rsid w:val="00695BF9"/>
    <w:rsid w:val="006962C5"/>
    <w:rsid w:val="006962FB"/>
    <w:rsid w:val="00696D12"/>
    <w:rsid w:val="0069735E"/>
    <w:rsid w:val="0069766A"/>
    <w:rsid w:val="00697FBE"/>
    <w:rsid w:val="006A00C4"/>
    <w:rsid w:val="006A00D3"/>
    <w:rsid w:val="006A0183"/>
    <w:rsid w:val="006A053F"/>
    <w:rsid w:val="006A06CF"/>
    <w:rsid w:val="006A09FF"/>
    <w:rsid w:val="006A0AC7"/>
    <w:rsid w:val="006A0EF9"/>
    <w:rsid w:val="006A1039"/>
    <w:rsid w:val="006A11A1"/>
    <w:rsid w:val="006A15F3"/>
    <w:rsid w:val="006A1669"/>
    <w:rsid w:val="006A1845"/>
    <w:rsid w:val="006A1905"/>
    <w:rsid w:val="006A1A0E"/>
    <w:rsid w:val="006A1D17"/>
    <w:rsid w:val="006A2138"/>
    <w:rsid w:val="006A21AD"/>
    <w:rsid w:val="006A21E9"/>
    <w:rsid w:val="006A2443"/>
    <w:rsid w:val="006A2533"/>
    <w:rsid w:val="006A2972"/>
    <w:rsid w:val="006A3017"/>
    <w:rsid w:val="006A32CD"/>
    <w:rsid w:val="006A32F5"/>
    <w:rsid w:val="006A342B"/>
    <w:rsid w:val="006A374A"/>
    <w:rsid w:val="006A3ADD"/>
    <w:rsid w:val="006A3FE0"/>
    <w:rsid w:val="006A42B9"/>
    <w:rsid w:val="006A4367"/>
    <w:rsid w:val="006A498A"/>
    <w:rsid w:val="006A4E05"/>
    <w:rsid w:val="006A4EEF"/>
    <w:rsid w:val="006A52C2"/>
    <w:rsid w:val="006A56DE"/>
    <w:rsid w:val="006A5987"/>
    <w:rsid w:val="006A59DA"/>
    <w:rsid w:val="006A5F3E"/>
    <w:rsid w:val="006A6001"/>
    <w:rsid w:val="006A607B"/>
    <w:rsid w:val="006A62B5"/>
    <w:rsid w:val="006A6356"/>
    <w:rsid w:val="006A64CA"/>
    <w:rsid w:val="006A68BE"/>
    <w:rsid w:val="006A69E5"/>
    <w:rsid w:val="006A6DB2"/>
    <w:rsid w:val="006A7032"/>
    <w:rsid w:val="006A739F"/>
    <w:rsid w:val="006A756E"/>
    <w:rsid w:val="006B00CC"/>
    <w:rsid w:val="006B03F3"/>
    <w:rsid w:val="006B08DE"/>
    <w:rsid w:val="006B0AFC"/>
    <w:rsid w:val="006B0CB0"/>
    <w:rsid w:val="006B0D9F"/>
    <w:rsid w:val="006B105A"/>
    <w:rsid w:val="006B1101"/>
    <w:rsid w:val="006B1945"/>
    <w:rsid w:val="006B1EDB"/>
    <w:rsid w:val="006B1FC3"/>
    <w:rsid w:val="006B2146"/>
    <w:rsid w:val="006B29A5"/>
    <w:rsid w:val="006B2EFF"/>
    <w:rsid w:val="006B313F"/>
    <w:rsid w:val="006B31D6"/>
    <w:rsid w:val="006B328F"/>
    <w:rsid w:val="006B341A"/>
    <w:rsid w:val="006B3496"/>
    <w:rsid w:val="006B3711"/>
    <w:rsid w:val="006B3BE5"/>
    <w:rsid w:val="006B3D3B"/>
    <w:rsid w:val="006B3F82"/>
    <w:rsid w:val="006B41DF"/>
    <w:rsid w:val="006B41E1"/>
    <w:rsid w:val="006B41E7"/>
    <w:rsid w:val="006B4A57"/>
    <w:rsid w:val="006B4E56"/>
    <w:rsid w:val="006B51EE"/>
    <w:rsid w:val="006B530D"/>
    <w:rsid w:val="006B5CE5"/>
    <w:rsid w:val="006B5EA5"/>
    <w:rsid w:val="006B63C6"/>
    <w:rsid w:val="006B6444"/>
    <w:rsid w:val="006B64B1"/>
    <w:rsid w:val="006B6576"/>
    <w:rsid w:val="006B6987"/>
    <w:rsid w:val="006B69B8"/>
    <w:rsid w:val="006B6A8F"/>
    <w:rsid w:val="006B6AEA"/>
    <w:rsid w:val="006B6DDC"/>
    <w:rsid w:val="006B717B"/>
    <w:rsid w:val="006B744D"/>
    <w:rsid w:val="006B7456"/>
    <w:rsid w:val="006B74E0"/>
    <w:rsid w:val="006B7616"/>
    <w:rsid w:val="006B7B08"/>
    <w:rsid w:val="006B7BD3"/>
    <w:rsid w:val="006B7DD0"/>
    <w:rsid w:val="006C05BE"/>
    <w:rsid w:val="006C05E6"/>
    <w:rsid w:val="006C0BC5"/>
    <w:rsid w:val="006C0E76"/>
    <w:rsid w:val="006C0FCC"/>
    <w:rsid w:val="006C1DD1"/>
    <w:rsid w:val="006C1DF2"/>
    <w:rsid w:val="006C1FF6"/>
    <w:rsid w:val="006C206D"/>
    <w:rsid w:val="006C246E"/>
    <w:rsid w:val="006C265C"/>
    <w:rsid w:val="006C2806"/>
    <w:rsid w:val="006C2968"/>
    <w:rsid w:val="006C2B2A"/>
    <w:rsid w:val="006C2B82"/>
    <w:rsid w:val="006C3302"/>
    <w:rsid w:val="006C37CD"/>
    <w:rsid w:val="006C3F67"/>
    <w:rsid w:val="006C43F0"/>
    <w:rsid w:val="006C443A"/>
    <w:rsid w:val="006C45B0"/>
    <w:rsid w:val="006C4637"/>
    <w:rsid w:val="006C4A56"/>
    <w:rsid w:val="006C4AAA"/>
    <w:rsid w:val="006C4C0B"/>
    <w:rsid w:val="006C4D09"/>
    <w:rsid w:val="006C4D56"/>
    <w:rsid w:val="006C4F47"/>
    <w:rsid w:val="006C52AB"/>
    <w:rsid w:val="006C5368"/>
    <w:rsid w:val="006C5491"/>
    <w:rsid w:val="006C56B0"/>
    <w:rsid w:val="006C5A2B"/>
    <w:rsid w:val="006C6425"/>
    <w:rsid w:val="006C6AD4"/>
    <w:rsid w:val="006C6B81"/>
    <w:rsid w:val="006C72D8"/>
    <w:rsid w:val="006C74E6"/>
    <w:rsid w:val="006C75A5"/>
    <w:rsid w:val="006C79AB"/>
    <w:rsid w:val="006C7ABE"/>
    <w:rsid w:val="006C7C2C"/>
    <w:rsid w:val="006C7ED6"/>
    <w:rsid w:val="006C7F44"/>
    <w:rsid w:val="006D05F9"/>
    <w:rsid w:val="006D08BA"/>
    <w:rsid w:val="006D0B92"/>
    <w:rsid w:val="006D10A7"/>
    <w:rsid w:val="006D178A"/>
    <w:rsid w:val="006D187B"/>
    <w:rsid w:val="006D19F8"/>
    <w:rsid w:val="006D1C81"/>
    <w:rsid w:val="006D1CC8"/>
    <w:rsid w:val="006D202F"/>
    <w:rsid w:val="006D204F"/>
    <w:rsid w:val="006D2476"/>
    <w:rsid w:val="006D285E"/>
    <w:rsid w:val="006D3054"/>
    <w:rsid w:val="006D3101"/>
    <w:rsid w:val="006D3131"/>
    <w:rsid w:val="006D346A"/>
    <w:rsid w:val="006D384A"/>
    <w:rsid w:val="006D3C0C"/>
    <w:rsid w:val="006D3CC4"/>
    <w:rsid w:val="006D3E68"/>
    <w:rsid w:val="006D3FF2"/>
    <w:rsid w:val="006D407E"/>
    <w:rsid w:val="006D40CE"/>
    <w:rsid w:val="006D5034"/>
    <w:rsid w:val="006D5040"/>
    <w:rsid w:val="006D5159"/>
    <w:rsid w:val="006D58C2"/>
    <w:rsid w:val="006D5E18"/>
    <w:rsid w:val="006D5F16"/>
    <w:rsid w:val="006D5F19"/>
    <w:rsid w:val="006D5F37"/>
    <w:rsid w:val="006D645D"/>
    <w:rsid w:val="006D6A4C"/>
    <w:rsid w:val="006D6C70"/>
    <w:rsid w:val="006D6E1E"/>
    <w:rsid w:val="006D7612"/>
    <w:rsid w:val="006D7AFC"/>
    <w:rsid w:val="006D7D9D"/>
    <w:rsid w:val="006E0184"/>
    <w:rsid w:val="006E01AE"/>
    <w:rsid w:val="006E0571"/>
    <w:rsid w:val="006E099A"/>
    <w:rsid w:val="006E0BF8"/>
    <w:rsid w:val="006E0C25"/>
    <w:rsid w:val="006E11DD"/>
    <w:rsid w:val="006E1284"/>
    <w:rsid w:val="006E1678"/>
    <w:rsid w:val="006E1B09"/>
    <w:rsid w:val="006E1E6C"/>
    <w:rsid w:val="006E2770"/>
    <w:rsid w:val="006E2C66"/>
    <w:rsid w:val="006E2DEB"/>
    <w:rsid w:val="006E2DF1"/>
    <w:rsid w:val="006E2ED3"/>
    <w:rsid w:val="006E2F90"/>
    <w:rsid w:val="006E35C0"/>
    <w:rsid w:val="006E37C8"/>
    <w:rsid w:val="006E3D3E"/>
    <w:rsid w:val="006E3ECE"/>
    <w:rsid w:val="006E4ABE"/>
    <w:rsid w:val="006E5A2F"/>
    <w:rsid w:val="006E5EB5"/>
    <w:rsid w:val="006E60B2"/>
    <w:rsid w:val="006E6134"/>
    <w:rsid w:val="006E6337"/>
    <w:rsid w:val="006E645C"/>
    <w:rsid w:val="006E6794"/>
    <w:rsid w:val="006E6A24"/>
    <w:rsid w:val="006E6B61"/>
    <w:rsid w:val="006E6CE5"/>
    <w:rsid w:val="006E6F20"/>
    <w:rsid w:val="006E7240"/>
    <w:rsid w:val="006E7310"/>
    <w:rsid w:val="006E7327"/>
    <w:rsid w:val="006E751D"/>
    <w:rsid w:val="006E7544"/>
    <w:rsid w:val="006E758F"/>
    <w:rsid w:val="006E7604"/>
    <w:rsid w:val="006E7758"/>
    <w:rsid w:val="006E7910"/>
    <w:rsid w:val="006E7FCF"/>
    <w:rsid w:val="006F02BA"/>
    <w:rsid w:val="006F03CF"/>
    <w:rsid w:val="006F047C"/>
    <w:rsid w:val="006F073D"/>
    <w:rsid w:val="006F07C6"/>
    <w:rsid w:val="006F0957"/>
    <w:rsid w:val="006F0AD7"/>
    <w:rsid w:val="006F0DF1"/>
    <w:rsid w:val="006F161C"/>
    <w:rsid w:val="006F177B"/>
    <w:rsid w:val="006F1909"/>
    <w:rsid w:val="006F1943"/>
    <w:rsid w:val="006F1B31"/>
    <w:rsid w:val="006F1D06"/>
    <w:rsid w:val="006F1D6C"/>
    <w:rsid w:val="006F1D79"/>
    <w:rsid w:val="006F2140"/>
    <w:rsid w:val="006F2381"/>
    <w:rsid w:val="006F2402"/>
    <w:rsid w:val="006F25ED"/>
    <w:rsid w:val="006F28C1"/>
    <w:rsid w:val="006F28F1"/>
    <w:rsid w:val="006F2DDB"/>
    <w:rsid w:val="006F2DF3"/>
    <w:rsid w:val="006F2FF9"/>
    <w:rsid w:val="006F37F5"/>
    <w:rsid w:val="006F38FF"/>
    <w:rsid w:val="006F3A1C"/>
    <w:rsid w:val="006F3DED"/>
    <w:rsid w:val="006F4103"/>
    <w:rsid w:val="006F432B"/>
    <w:rsid w:val="006F4C2B"/>
    <w:rsid w:val="006F4E05"/>
    <w:rsid w:val="006F4E34"/>
    <w:rsid w:val="006F5052"/>
    <w:rsid w:val="006F513A"/>
    <w:rsid w:val="006F5226"/>
    <w:rsid w:val="006F5241"/>
    <w:rsid w:val="006F5477"/>
    <w:rsid w:val="006F5494"/>
    <w:rsid w:val="006F5557"/>
    <w:rsid w:val="006F55A1"/>
    <w:rsid w:val="006F5768"/>
    <w:rsid w:val="006F5CB0"/>
    <w:rsid w:val="006F604D"/>
    <w:rsid w:val="006F6054"/>
    <w:rsid w:val="006F634C"/>
    <w:rsid w:val="006F63E7"/>
    <w:rsid w:val="006F6B82"/>
    <w:rsid w:val="006F6BC9"/>
    <w:rsid w:val="006F6BD7"/>
    <w:rsid w:val="006F6F39"/>
    <w:rsid w:val="006F700C"/>
    <w:rsid w:val="006F7414"/>
    <w:rsid w:val="006F7580"/>
    <w:rsid w:val="006F79C6"/>
    <w:rsid w:val="006F7CEF"/>
    <w:rsid w:val="006F7D8F"/>
    <w:rsid w:val="00700206"/>
    <w:rsid w:val="007002D8"/>
    <w:rsid w:val="007003A7"/>
    <w:rsid w:val="007003F8"/>
    <w:rsid w:val="00700482"/>
    <w:rsid w:val="00700B71"/>
    <w:rsid w:val="0070108A"/>
    <w:rsid w:val="0070126B"/>
    <w:rsid w:val="007012CD"/>
    <w:rsid w:val="0070192F"/>
    <w:rsid w:val="00701E58"/>
    <w:rsid w:val="0070216A"/>
    <w:rsid w:val="00702358"/>
    <w:rsid w:val="007024AF"/>
    <w:rsid w:val="007025B8"/>
    <w:rsid w:val="00702712"/>
    <w:rsid w:val="00702BD1"/>
    <w:rsid w:val="00702E59"/>
    <w:rsid w:val="00702EE2"/>
    <w:rsid w:val="00703325"/>
    <w:rsid w:val="007034D8"/>
    <w:rsid w:val="00703665"/>
    <w:rsid w:val="007037CE"/>
    <w:rsid w:val="00703A01"/>
    <w:rsid w:val="00703B63"/>
    <w:rsid w:val="00703EFA"/>
    <w:rsid w:val="0070402D"/>
    <w:rsid w:val="0070416A"/>
    <w:rsid w:val="007042C0"/>
    <w:rsid w:val="007043FD"/>
    <w:rsid w:val="00704406"/>
    <w:rsid w:val="007045FC"/>
    <w:rsid w:val="007049BD"/>
    <w:rsid w:val="007049CE"/>
    <w:rsid w:val="00704DBA"/>
    <w:rsid w:val="00704FBF"/>
    <w:rsid w:val="00705388"/>
    <w:rsid w:val="0070541E"/>
    <w:rsid w:val="00705BCD"/>
    <w:rsid w:val="0070619D"/>
    <w:rsid w:val="007063E0"/>
    <w:rsid w:val="0070643D"/>
    <w:rsid w:val="00706622"/>
    <w:rsid w:val="00706B16"/>
    <w:rsid w:val="007070E4"/>
    <w:rsid w:val="0070735E"/>
    <w:rsid w:val="007073F4"/>
    <w:rsid w:val="00707617"/>
    <w:rsid w:val="00707BA0"/>
    <w:rsid w:val="00707E3F"/>
    <w:rsid w:val="00710148"/>
    <w:rsid w:val="00710367"/>
    <w:rsid w:val="00710445"/>
    <w:rsid w:val="00710502"/>
    <w:rsid w:val="0071060D"/>
    <w:rsid w:val="0071083D"/>
    <w:rsid w:val="007108FD"/>
    <w:rsid w:val="00710A2D"/>
    <w:rsid w:val="00710DD5"/>
    <w:rsid w:val="00710E87"/>
    <w:rsid w:val="00710FC7"/>
    <w:rsid w:val="00711059"/>
    <w:rsid w:val="007111ED"/>
    <w:rsid w:val="007112A8"/>
    <w:rsid w:val="00711827"/>
    <w:rsid w:val="00711A5C"/>
    <w:rsid w:val="00711D68"/>
    <w:rsid w:val="00711EEF"/>
    <w:rsid w:val="00712299"/>
    <w:rsid w:val="007126F9"/>
    <w:rsid w:val="00712CDF"/>
    <w:rsid w:val="0071317B"/>
    <w:rsid w:val="0071329E"/>
    <w:rsid w:val="00713436"/>
    <w:rsid w:val="00713B4C"/>
    <w:rsid w:val="00713C7E"/>
    <w:rsid w:val="00713EC7"/>
    <w:rsid w:val="00713FA1"/>
    <w:rsid w:val="007140EF"/>
    <w:rsid w:val="00714521"/>
    <w:rsid w:val="007145B2"/>
    <w:rsid w:val="0071472D"/>
    <w:rsid w:val="007147E9"/>
    <w:rsid w:val="00714861"/>
    <w:rsid w:val="00714D2B"/>
    <w:rsid w:val="00714F79"/>
    <w:rsid w:val="007151FB"/>
    <w:rsid w:val="00715F44"/>
    <w:rsid w:val="007160A2"/>
    <w:rsid w:val="0071617C"/>
    <w:rsid w:val="00716453"/>
    <w:rsid w:val="007166A4"/>
    <w:rsid w:val="007168BE"/>
    <w:rsid w:val="00716A01"/>
    <w:rsid w:val="00716D95"/>
    <w:rsid w:val="00716DCC"/>
    <w:rsid w:val="00716E00"/>
    <w:rsid w:val="00716FAC"/>
    <w:rsid w:val="00717455"/>
    <w:rsid w:val="0071788B"/>
    <w:rsid w:val="00717DB1"/>
    <w:rsid w:val="0072009C"/>
    <w:rsid w:val="0072032A"/>
    <w:rsid w:val="00720421"/>
    <w:rsid w:val="00720518"/>
    <w:rsid w:val="00720CDE"/>
    <w:rsid w:val="007212DA"/>
    <w:rsid w:val="007213FD"/>
    <w:rsid w:val="00721642"/>
    <w:rsid w:val="0072179D"/>
    <w:rsid w:val="0072188A"/>
    <w:rsid w:val="007219FF"/>
    <w:rsid w:val="00721B6F"/>
    <w:rsid w:val="00721D90"/>
    <w:rsid w:val="00721E48"/>
    <w:rsid w:val="0072281A"/>
    <w:rsid w:val="00722A08"/>
    <w:rsid w:val="00722BE8"/>
    <w:rsid w:val="00722CD0"/>
    <w:rsid w:val="007230A9"/>
    <w:rsid w:val="00723160"/>
    <w:rsid w:val="00723167"/>
    <w:rsid w:val="00723238"/>
    <w:rsid w:val="007232CC"/>
    <w:rsid w:val="007233D0"/>
    <w:rsid w:val="00723456"/>
    <w:rsid w:val="00723468"/>
    <w:rsid w:val="007238C5"/>
    <w:rsid w:val="00723A54"/>
    <w:rsid w:val="00723B19"/>
    <w:rsid w:val="007240B5"/>
    <w:rsid w:val="00724424"/>
    <w:rsid w:val="007245EA"/>
    <w:rsid w:val="00724C1E"/>
    <w:rsid w:val="00724E9A"/>
    <w:rsid w:val="00724EE7"/>
    <w:rsid w:val="00724F59"/>
    <w:rsid w:val="00725274"/>
    <w:rsid w:val="00725D38"/>
    <w:rsid w:val="00725E18"/>
    <w:rsid w:val="00725F92"/>
    <w:rsid w:val="00726124"/>
    <w:rsid w:val="00726136"/>
    <w:rsid w:val="007262E7"/>
    <w:rsid w:val="0072662E"/>
    <w:rsid w:val="007266CB"/>
    <w:rsid w:val="0072672E"/>
    <w:rsid w:val="0072697B"/>
    <w:rsid w:val="00726B1F"/>
    <w:rsid w:val="0072766B"/>
    <w:rsid w:val="007276D2"/>
    <w:rsid w:val="00727793"/>
    <w:rsid w:val="00727CE0"/>
    <w:rsid w:val="00730280"/>
    <w:rsid w:val="00730707"/>
    <w:rsid w:val="007307A8"/>
    <w:rsid w:val="00730DB5"/>
    <w:rsid w:val="00730EED"/>
    <w:rsid w:val="00731156"/>
    <w:rsid w:val="00731297"/>
    <w:rsid w:val="00731309"/>
    <w:rsid w:val="0073164C"/>
    <w:rsid w:val="007316A5"/>
    <w:rsid w:val="007316E2"/>
    <w:rsid w:val="00731B8A"/>
    <w:rsid w:val="00732179"/>
    <w:rsid w:val="00732474"/>
    <w:rsid w:val="007324EB"/>
    <w:rsid w:val="00732B77"/>
    <w:rsid w:val="00732C3F"/>
    <w:rsid w:val="00732F2A"/>
    <w:rsid w:val="00732F45"/>
    <w:rsid w:val="007330AC"/>
    <w:rsid w:val="00733213"/>
    <w:rsid w:val="0073381F"/>
    <w:rsid w:val="00733A3F"/>
    <w:rsid w:val="00733AF9"/>
    <w:rsid w:val="00733B20"/>
    <w:rsid w:val="00733C17"/>
    <w:rsid w:val="00733D59"/>
    <w:rsid w:val="00734447"/>
    <w:rsid w:val="0073470E"/>
    <w:rsid w:val="007347B5"/>
    <w:rsid w:val="00734A19"/>
    <w:rsid w:val="00734F1D"/>
    <w:rsid w:val="00734FC2"/>
    <w:rsid w:val="0073528E"/>
    <w:rsid w:val="00735365"/>
    <w:rsid w:val="00735438"/>
    <w:rsid w:val="0073576D"/>
    <w:rsid w:val="0073586D"/>
    <w:rsid w:val="007358EE"/>
    <w:rsid w:val="007367E6"/>
    <w:rsid w:val="007369B3"/>
    <w:rsid w:val="00736B15"/>
    <w:rsid w:val="00736B5A"/>
    <w:rsid w:val="00736B79"/>
    <w:rsid w:val="00736E9A"/>
    <w:rsid w:val="00737082"/>
    <w:rsid w:val="0073712B"/>
    <w:rsid w:val="00737278"/>
    <w:rsid w:val="007378A0"/>
    <w:rsid w:val="00737B03"/>
    <w:rsid w:val="00737B5F"/>
    <w:rsid w:val="00740113"/>
    <w:rsid w:val="00740176"/>
    <w:rsid w:val="00740404"/>
    <w:rsid w:val="0074043D"/>
    <w:rsid w:val="00740692"/>
    <w:rsid w:val="007406AB"/>
    <w:rsid w:val="0074075F"/>
    <w:rsid w:val="00741005"/>
    <w:rsid w:val="00741417"/>
    <w:rsid w:val="007414AF"/>
    <w:rsid w:val="007414C8"/>
    <w:rsid w:val="007417EE"/>
    <w:rsid w:val="007417F8"/>
    <w:rsid w:val="00741C61"/>
    <w:rsid w:val="00741DF1"/>
    <w:rsid w:val="00742032"/>
    <w:rsid w:val="00742221"/>
    <w:rsid w:val="00742546"/>
    <w:rsid w:val="0074286F"/>
    <w:rsid w:val="0074307A"/>
    <w:rsid w:val="0074309B"/>
    <w:rsid w:val="0074372C"/>
    <w:rsid w:val="007438CE"/>
    <w:rsid w:val="00743922"/>
    <w:rsid w:val="00743AB1"/>
    <w:rsid w:val="00743AB9"/>
    <w:rsid w:val="00743D8E"/>
    <w:rsid w:val="00744171"/>
    <w:rsid w:val="00744629"/>
    <w:rsid w:val="00744692"/>
    <w:rsid w:val="0074478E"/>
    <w:rsid w:val="00744E8C"/>
    <w:rsid w:val="007453D8"/>
    <w:rsid w:val="00745731"/>
    <w:rsid w:val="007457FB"/>
    <w:rsid w:val="0074580E"/>
    <w:rsid w:val="00745D8D"/>
    <w:rsid w:val="00746143"/>
    <w:rsid w:val="0074617D"/>
    <w:rsid w:val="00746DEC"/>
    <w:rsid w:val="00747122"/>
    <w:rsid w:val="007471B9"/>
    <w:rsid w:val="007472C8"/>
    <w:rsid w:val="0074792E"/>
    <w:rsid w:val="00747FAE"/>
    <w:rsid w:val="00750074"/>
    <w:rsid w:val="00750726"/>
    <w:rsid w:val="007508EA"/>
    <w:rsid w:val="00750AB6"/>
    <w:rsid w:val="00751046"/>
    <w:rsid w:val="007515AE"/>
    <w:rsid w:val="00751679"/>
    <w:rsid w:val="00751876"/>
    <w:rsid w:val="007518DC"/>
    <w:rsid w:val="00751CBB"/>
    <w:rsid w:val="00751D3A"/>
    <w:rsid w:val="00751E4F"/>
    <w:rsid w:val="00752472"/>
    <w:rsid w:val="00752985"/>
    <w:rsid w:val="00752BFF"/>
    <w:rsid w:val="00752D36"/>
    <w:rsid w:val="00752DD8"/>
    <w:rsid w:val="00752DF2"/>
    <w:rsid w:val="00753229"/>
    <w:rsid w:val="007532E4"/>
    <w:rsid w:val="0075333A"/>
    <w:rsid w:val="007535CD"/>
    <w:rsid w:val="0075368A"/>
    <w:rsid w:val="007538BC"/>
    <w:rsid w:val="00753910"/>
    <w:rsid w:val="00753A2E"/>
    <w:rsid w:val="00753E76"/>
    <w:rsid w:val="007545D6"/>
    <w:rsid w:val="007552C0"/>
    <w:rsid w:val="00755572"/>
    <w:rsid w:val="00755CFE"/>
    <w:rsid w:val="00755D77"/>
    <w:rsid w:val="00755E38"/>
    <w:rsid w:val="00756056"/>
    <w:rsid w:val="0075639D"/>
    <w:rsid w:val="007563ED"/>
    <w:rsid w:val="0075680C"/>
    <w:rsid w:val="007568B8"/>
    <w:rsid w:val="0075699E"/>
    <w:rsid w:val="00756E8B"/>
    <w:rsid w:val="00757089"/>
    <w:rsid w:val="007579AE"/>
    <w:rsid w:val="00757B16"/>
    <w:rsid w:val="00757B78"/>
    <w:rsid w:val="00757E3E"/>
    <w:rsid w:val="00757F50"/>
    <w:rsid w:val="007601C1"/>
    <w:rsid w:val="007604D3"/>
    <w:rsid w:val="00760587"/>
    <w:rsid w:val="007607E5"/>
    <w:rsid w:val="007608D3"/>
    <w:rsid w:val="00760A3F"/>
    <w:rsid w:val="00760E3F"/>
    <w:rsid w:val="00761050"/>
    <w:rsid w:val="0076146F"/>
    <w:rsid w:val="007615C1"/>
    <w:rsid w:val="007617E6"/>
    <w:rsid w:val="00761A96"/>
    <w:rsid w:val="00761BC6"/>
    <w:rsid w:val="007620C2"/>
    <w:rsid w:val="007622CC"/>
    <w:rsid w:val="0076232F"/>
    <w:rsid w:val="00763259"/>
    <w:rsid w:val="0076329F"/>
    <w:rsid w:val="007636BF"/>
    <w:rsid w:val="007637D6"/>
    <w:rsid w:val="00763FAA"/>
    <w:rsid w:val="00764382"/>
    <w:rsid w:val="007643D6"/>
    <w:rsid w:val="007647C8"/>
    <w:rsid w:val="0076498D"/>
    <w:rsid w:val="00764E24"/>
    <w:rsid w:val="00764E4F"/>
    <w:rsid w:val="00764F37"/>
    <w:rsid w:val="0076500D"/>
    <w:rsid w:val="007652AD"/>
    <w:rsid w:val="0076566D"/>
    <w:rsid w:val="0076584F"/>
    <w:rsid w:val="00765B94"/>
    <w:rsid w:val="00765BDA"/>
    <w:rsid w:val="00765F3C"/>
    <w:rsid w:val="0076615A"/>
    <w:rsid w:val="007662EF"/>
    <w:rsid w:val="007664CF"/>
    <w:rsid w:val="00766841"/>
    <w:rsid w:val="007669FF"/>
    <w:rsid w:val="00766BE4"/>
    <w:rsid w:val="00766DF9"/>
    <w:rsid w:val="00766E5D"/>
    <w:rsid w:val="00767243"/>
    <w:rsid w:val="007672D3"/>
    <w:rsid w:val="00767308"/>
    <w:rsid w:val="007678E2"/>
    <w:rsid w:val="007679F1"/>
    <w:rsid w:val="00767B1F"/>
    <w:rsid w:val="00767C42"/>
    <w:rsid w:val="007704C8"/>
    <w:rsid w:val="00770515"/>
    <w:rsid w:val="00770556"/>
    <w:rsid w:val="007705CF"/>
    <w:rsid w:val="0077080A"/>
    <w:rsid w:val="00770B0F"/>
    <w:rsid w:val="00770D40"/>
    <w:rsid w:val="00770EF9"/>
    <w:rsid w:val="007711B2"/>
    <w:rsid w:val="007712E2"/>
    <w:rsid w:val="00771BF9"/>
    <w:rsid w:val="00771D80"/>
    <w:rsid w:val="007720C8"/>
    <w:rsid w:val="00772201"/>
    <w:rsid w:val="007723A6"/>
    <w:rsid w:val="007725F8"/>
    <w:rsid w:val="007729C9"/>
    <w:rsid w:val="00772B67"/>
    <w:rsid w:val="00772C18"/>
    <w:rsid w:val="00772ECB"/>
    <w:rsid w:val="00772F62"/>
    <w:rsid w:val="00772F64"/>
    <w:rsid w:val="007736BA"/>
    <w:rsid w:val="00773993"/>
    <w:rsid w:val="00773D70"/>
    <w:rsid w:val="00773FD7"/>
    <w:rsid w:val="00774163"/>
    <w:rsid w:val="007743B1"/>
    <w:rsid w:val="00774787"/>
    <w:rsid w:val="00774E22"/>
    <w:rsid w:val="00774EBA"/>
    <w:rsid w:val="00775170"/>
    <w:rsid w:val="0077518E"/>
    <w:rsid w:val="00775208"/>
    <w:rsid w:val="007752B4"/>
    <w:rsid w:val="007755C8"/>
    <w:rsid w:val="007756EA"/>
    <w:rsid w:val="00775738"/>
    <w:rsid w:val="00775C2D"/>
    <w:rsid w:val="007760C5"/>
    <w:rsid w:val="007762D2"/>
    <w:rsid w:val="00776969"/>
    <w:rsid w:val="00776984"/>
    <w:rsid w:val="00776B99"/>
    <w:rsid w:val="007775EA"/>
    <w:rsid w:val="00777C21"/>
    <w:rsid w:val="00777CD5"/>
    <w:rsid w:val="00777E22"/>
    <w:rsid w:val="007800B9"/>
    <w:rsid w:val="00780190"/>
    <w:rsid w:val="007802DF"/>
    <w:rsid w:val="0078043B"/>
    <w:rsid w:val="00780496"/>
    <w:rsid w:val="007805EE"/>
    <w:rsid w:val="0078063E"/>
    <w:rsid w:val="00780D81"/>
    <w:rsid w:val="00780D87"/>
    <w:rsid w:val="00781704"/>
    <w:rsid w:val="007817F8"/>
    <w:rsid w:val="007819CF"/>
    <w:rsid w:val="00781BDC"/>
    <w:rsid w:val="00781ECC"/>
    <w:rsid w:val="007820DE"/>
    <w:rsid w:val="007822C5"/>
    <w:rsid w:val="007823E5"/>
    <w:rsid w:val="00782799"/>
    <w:rsid w:val="00782807"/>
    <w:rsid w:val="007828E2"/>
    <w:rsid w:val="00782928"/>
    <w:rsid w:val="00782A15"/>
    <w:rsid w:val="00782ACA"/>
    <w:rsid w:val="00782E2E"/>
    <w:rsid w:val="007832BF"/>
    <w:rsid w:val="00783477"/>
    <w:rsid w:val="00783676"/>
    <w:rsid w:val="0078390B"/>
    <w:rsid w:val="0078416F"/>
    <w:rsid w:val="007842F2"/>
    <w:rsid w:val="007843A7"/>
    <w:rsid w:val="00784460"/>
    <w:rsid w:val="00784EBF"/>
    <w:rsid w:val="00784F87"/>
    <w:rsid w:val="007854C3"/>
    <w:rsid w:val="00785960"/>
    <w:rsid w:val="007859E9"/>
    <w:rsid w:val="00785AAA"/>
    <w:rsid w:val="00785B9C"/>
    <w:rsid w:val="00785BD5"/>
    <w:rsid w:val="00785DF4"/>
    <w:rsid w:val="00785F24"/>
    <w:rsid w:val="00786948"/>
    <w:rsid w:val="00786B04"/>
    <w:rsid w:val="00786D9F"/>
    <w:rsid w:val="00787125"/>
    <w:rsid w:val="0078728C"/>
    <w:rsid w:val="007874FE"/>
    <w:rsid w:val="00787854"/>
    <w:rsid w:val="00787964"/>
    <w:rsid w:val="0078796A"/>
    <w:rsid w:val="00787E5D"/>
    <w:rsid w:val="00787FD3"/>
    <w:rsid w:val="0079034A"/>
    <w:rsid w:val="0079047D"/>
    <w:rsid w:val="00790508"/>
    <w:rsid w:val="00790AAB"/>
    <w:rsid w:val="00790C1B"/>
    <w:rsid w:val="00790C3C"/>
    <w:rsid w:val="00790E76"/>
    <w:rsid w:val="00791072"/>
    <w:rsid w:val="00791237"/>
    <w:rsid w:val="007914DA"/>
    <w:rsid w:val="00791640"/>
    <w:rsid w:val="007917F3"/>
    <w:rsid w:val="0079184E"/>
    <w:rsid w:val="00791AAC"/>
    <w:rsid w:val="00791B13"/>
    <w:rsid w:val="00791FC1"/>
    <w:rsid w:val="00792323"/>
    <w:rsid w:val="00792342"/>
    <w:rsid w:val="0079236A"/>
    <w:rsid w:val="007923BE"/>
    <w:rsid w:val="007923E5"/>
    <w:rsid w:val="0079266B"/>
    <w:rsid w:val="007929A8"/>
    <w:rsid w:val="00792BAC"/>
    <w:rsid w:val="00792D1F"/>
    <w:rsid w:val="00792F72"/>
    <w:rsid w:val="007934E4"/>
    <w:rsid w:val="00793514"/>
    <w:rsid w:val="007937CB"/>
    <w:rsid w:val="00793960"/>
    <w:rsid w:val="00793995"/>
    <w:rsid w:val="00793BE8"/>
    <w:rsid w:val="00793CF5"/>
    <w:rsid w:val="00793DE1"/>
    <w:rsid w:val="0079417A"/>
    <w:rsid w:val="007942EE"/>
    <w:rsid w:val="00794344"/>
    <w:rsid w:val="007944F5"/>
    <w:rsid w:val="007946CC"/>
    <w:rsid w:val="00794775"/>
    <w:rsid w:val="00794975"/>
    <w:rsid w:val="00794CD4"/>
    <w:rsid w:val="00795041"/>
    <w:rsid w:val="0079507D"/>
    <w:rsid w:val="00795436"/>
    <w:rsid w:val="00795549"/>
    <w:rsid w:val="007956A0"/>
    <w:rsid w:val="00795DB7"/>
    <w:rsid w:val="00795F7F"/>
    <w:rsid w:val="00796136"/>
    <w:rsid w:val="00796157"/>
    <w:rsid w:val="00796CE2"/>
    <w:rsid w:val="00796E38"/>
    <w:rsid w:val="00797757"/>
    <w:rsid w:val="007977B8"/>
    <w:rsid w:val="00797890"/>
    <w:rsid w:val="00797B91"/>
    <w:rsid w:val="00797CFC"/>
    <w:rsid w:val="00797E7C"/>
    <w:rsid w:val="00797F89"/>
    <w:rsid w:val="007A0271"/>
    <w:rsid w:val="007A028F"/>
    <w:rsid w:val="007A0443"/>
    <w:rsid w:val="007A06A4"/>
    <w:rsid w:val="007A09F3"/>
    <w:rsid w:val="007A0D14"/>
    <w:rsid w:val="007A0D3C"/>
    <w:rsid w:val="007A0DAE"/>
    <w:rsid w:val="007A1115"/>
    <w:rsid w:val="007A1263"/>
    <w:rsid w:val="007A1269"/>
    <w:rsid w:val="007A1313"/>
    <w:rsid w:val="007A196C"/>
    <w:rsid w:val="007A19D6"/>
    <w:rsid w:val="007A1DB3"/>
    <w:rsid w:val="007A1E70"/>
    <w:rsid w:val="007A20F7"/>
    <w:rsid w:val="007A229B"/>
    <w:rsid w:val="007A2540"/>
    <w:rsid w:val="007A2F9C"/>
    <w:rsid w:val="007A33F2"/>
    <w:rsid w:val="007A366E"/>
    <w:rsid w:val="007A37C6"/>
    <w:rsid w:val="007A3FC1"/>
    <w:rsid w:val="007A41DD"/>
    <w:rsid w:val="007A4349"/>
    <w:rsid w:val="007A444E"/>
    <w:rsid w:val="007A453E"/>
    <w:rsid w:val="007A551F"/>
    <w:rsid w:val="007A58FA"/>
    <w:rsid w:val="007A5DFB"/>
    <w:rsid w:val="007A641F"/>
    <w:rsid w:val="007A644B"/>
    <w:rsid w:val="007A656D"/>
    <w:rsid w:val="007A682F"/>
    <w:rsid w:val="007A6BA2"/>
    <w:rsid w:val="007A6C27"/>
    <w:rsid w:val="007A6EAC"/>
    <w:rsid w:val="007A7290"/>
    <w:rsid w:val="007A7422"/>
    <w:rsid w:val="007A75BB"/>
    <w:rsid w:val="007A7C1E"/>
    <w:rsid w:val="007A7F41"/>
    <w:rsid w:val="007B02BC"/>
    <w:rsid w:val="007B0320"/>
    <w:rsid w:val="007B07AC"/>
    <w:rsid w:val="007B07CF"/>
    <w:rsid w:val="007B0932"/>
    <w:rsid w:val="007B0C4E"/>
    <w:rsid w:val="007B0C73"/>
    <w:rsid w:val="007B0D3F"/>
    <w:rsid w:val="007B11A0"/>
    <w:rsid w:val="007B120F"/>
    <w:rsid w:val="007B147D"/>
    <w:rsid w:val="007B156B"/>
    <w:rsid w:val="007B1588"/>
    <w:rsid w:val="007B17F9"/>
    <w:rsid w:val="007B1CB9"/>
    <w:rsid w:val="007B1ED7"/>
    <w:rsid w:val="007B20B1"/>
    <w:rsid w:val="007B238C"/>
    <w:rsid w:val="007B23B8"/>
    <w:rsid w:val="007B27AA"/>
    <w:rsid w:val="007B29A3"/>
    <w:rsid w:val="007B2D0D"/>
    <w:rsid w:val="007B2F0C"/>
    <w:rsid w:val="007B2F73"/>
    <w:rsid w:val="007B3366"/>
    <w:rsid w:val="007B36DE"/>
    <w:rsid w:val="007B398C"/>
    <w:rsid w:val="007B39F9"/>
    <w:rsid w:val="007B3BED"/>
    <w:rsid w:val="007B3D3F"/>
    <w:rsid w:val="007B418E"/>
    <w:rsid w:val="007B43D4"/>
    <w:rsid w:val="007B4551"/>
    <w:rsid w:val="007B48F4"/>
    <w:rsid w:val="007B493F"/>
    <w:rsid w:val="007B4962"/>
    <w:rsid w:val="007B4B21"/>
    <w:rsid w:val="007B4DC7"/>
    <w:rsid w:val="007B52CE"/>
    <w:rsid w:val="007B545C"/>
    <w:rsid w:val="007B585B"/>
    <w:rsid w:val="007B58EE"/>
    <w:rsid w:val="007B5AF7"/>
    <w:rsid w:val="007B5B84"/>
    <w:rsid w:val="007B5DD3"/>
    <w:rsid w:val="007B6002"/>
    <w:rsid w:val="007B6418"/>
    <w:rsid w:val="007B68FA"/>
    <w:rsid w:val="007B6CE3"/>
    <w:rsid w:val="007B6D95"/>
    <w:rsid w:val="007B7389"/>
    <w:rsid w:val="007B7A99"/>
    <w:rsid w:val="007B7E60"/>
    <w:rsid w:val="007C006F"/>
    <w:rsid w:val="007C02F5"/>
    <w:rsid w:val="007C0340"/>
    <w:rsid w:val="007C045B"/>
    <w:rsid w:val="007C0676"/>
    <w:rsid w:val="007C0743"/>
    <w:rsid w:val="007C0A0C"/>
    <w:rsid w:val="007C0ADF"/>
    <w:rsid w:val="007C142B"/>
    <w:rsid w:val="007C19B5"/>
    <w:rsid w:val="007C1A8B"/>
    <w:rsid w:val="007C1EAD"/>
    <w:rsid w:val="007C1FD9"/>
    <w:rsid w:val="007C233E"/>
    <w:rsid w:val="007C2BE3"/>
    <w:rsid w:val="007C30B2"/>
    <w:rsid w:val="007C3148"/>
    <w:rsid w:val="007C3384"/>
    <w:rsid w:val="007C3460"/>
    <w:rsid w:val="007C349A"/>
    <w:rsid w:val="007C36C8"/>
    <w:rsid w:val="007C3B5E"/>
    <w:rsid w:val="007C4147"/>
    <w:rsid w:val="007C4370"/>
    <w:rsid w:val="007C43BD"/>
    <w:rsid w:val="007C454D"/>
    <w:rsid w:val="007C46EC"/>
    <w:rsid w:val="007C4847"/>
    <w:rsid w:val="007C4F00"/>
    <w:rsid w:val="007C5559"/>
    <w:rsid w:val="007C5569"/>
    <w:rsid w:val="007C5CFC"/>
    <w:rsid w:val="007C6037"/>
    <w:rsid w:val="007C6273"/>
    <w:rsid w:val="007C66D8"/>
    <w:rsid w:val="007C676B"/>
    <w:rsid w:val="007C6780"/>
    <w:rsid w:val="007C6F5A"/>
    <w:rsid w:val="007C7176"/>
    <w:rsid w:val="007C7265"/>
    <w:rsid w:val="007C7800"/>
    <w:rsid w:val="007C796F"/>
    <w:rsid w:val="007C7E29"/>
    <w:rsid w:val="007C7E9B"/>
    <w:rsid w:val="007D05BD"/>
    <w:rsid w:val="007D090C"/>
    <w:rsid w:val="007D0A5C"/>
    <w:rsid w:val="007D125B"/>
    <w:rsid w:val="007D1653"/>
    <w:rsid w:val="007D192D"/>
    <w:rsid w:val="007D1A78"/>
    <w:rsid w:val="007D1A8F"/>
    <w:rsid w:val="007D1D1C"/>
    <w:rsid w:val="007D2533"/>
    <w:rsid w:val="007D25E2"/>
    <w:rsid w:val="007D3183"/>
    <w:rsid w:val="007D32D0"/>
    <w:rsid w:val="007D3387"/>
    <w:rsid w:val="007D36E5"/>
    <w:rsid w:val="007D3B17"/>
    <w:rsid w:val="007D3F70"/>
    <w:rsid w:val="007D3FD6"/>
    <w:rsid w:val="007D4067"/>
    <w:rsid w:val="007D41E0"/>
    <w:rsid w:val="007D4332"/>
    <w:rsid w:val="007D45E9"/>
    <w:rsid w:val="007D4774"/>
    <w:rsid w:val="007D4B1B"/>
    <w:rsid w:val="007D4FFC"/>
    <w:rsid w:val="007D55EE"/>
    <w:rsid w:val="007D56DF"/>
    <w:rsid w:val="007D5925"/>
    <w:rsid w:val="007D5950"/>
    <w:rsid w:val="007D5954"/>
    <w:rsid w:val="007D5AF8"/>
    <w:rsid w:val="007D5C51"/>
    <w:rsid w:val="007D5CCC"/>
    <w:rsid w:val="007D611E"/>
    <w:rsid w:val="007D61D2"/>
    <w:rsid w:val="007D6236"/>
    <w:rsid w:val="007D633E"/>
    <w:rsid w:val="007D63A7"/>
    <w:rsid w:val="007D6E90"/>
    <w:rsid w:val="007D6FAF"/>
    <w:rsid w:val="007D7031"/>
    <w:rsid w:val="007D72CD"/>
    <w:rsid w:val="007D7355"/>
    <w:rsid w:val="007D7439"/>
    <w:rsid w:val="007D7448"/>
    <w:rsid w:val="007D7676"/>
    <w:rsid w:val="007D76B8"/>
    <w:rsid w:val="007D79AC"/>
    <w:rsid w:val="007D79B7"/>
    <w:rsid w:val="007D7A6F"/>
    <w:rsid w:val="007D7F08"/>
    <w:rsid w:val="007E0021"/>
    <w:rsid w:val="007E00CC"/>
    <w:rsid w:val="007E013C"/>
    <w:rsid w:val="007E0B95"/>
    <w:rsid w:val="007E0ECA"/>
    <w:rsid w:val="007E0F53"/>
    <w:rsid w:val="007E1E0D"/>
    <w:rsid w:val="007E1F4E"/>
    <w:rsid w:val="007E2197"/>
    <w:rsid w:val="007E22E2"/>
    <w:rsid w:val="007E26DF"/>
    <w:rsid w:val="007E30CC"/>
    <w:rsid w:val="007E3123"/>
    <w:rsid w:val="007E31BD"/>
    <w:rsid w:val="007E32F8"/>
    <w:rsid w:val="007E34A4"/>
    <w:rsid w:val="007E35FA"/>
    <w:rsid w:val="007E3656"/>
    <w:rsid w:val="007E37F4"/>
    <w:rsid w:val="007E38C0"/>
    <w:rsid w:val="007E4075"/>
    <w:rsid w:val="007E4124"/>
    <w:rsid w:val="007E427E"/>
    <w:rsid w:val="007E44C5"/>
    <w:rsid w:val="007E4821"/>
    <w:rsid w:val="007E4CE6"/>
    <w:rsid w:val="007E50E2"/>
    <w:rsid w:val="007E596F"/>
    <w:rsid w:val="007E5C6E"/>
    <w:rsid w:val="007E5DAA"/>
    <w:rsid w:val="007E5EB5"/>
    <w:rsid w:val="007E6947"/>
    <w:rsid w:val="007E69D5"/>
    <w:rsid w:val="007E6A72"/>
    <w:rsid w:val="007E6BDB"/>
    <w:rsid w:val="007E6D1B"/>
    <w:rsid w:val="007E6E6D"/>
    <w:rsid w:val="007E70D4"/>
    <w:rsid w:val="007E74F4"/>
    <w:rsid w:val="007E7739"/>
    <w:rsid w:val="007E77A4"/>
    <w:rsid w:val="007E785E"/>
    <w:rsid w:val="007E795B"/>
    <w:rsid w:val="007E7D70"/>
    <w:rsid w:val="007E7D81"/>
    <w:rsid w:val="007F0662"/>
    <w:rsid w:val="007F0979"/>
    <w:rsid w:val="007F0CBA"/>
    <w:rsid w:val="007F0E12"/>
    <w:rsid w:val="007F1333"/>
    <w:rsid w:val="007F13D5"/>
    <w:rsid w:val="007F1408"/>
    <w:rsid w:val="007F16D3"/>
    <w:rsid w:val="007F1711"/>
    <w:rsid w:val="007F19CA"/>
    <w:rsid w:val="007F1ED8"/>
    <w:rsid w:val="007F215D"/>
    <w:rsid w:val="007F27C9"/>
    <w:rsid w:val="007F29CE"/>
    <w:rsid w:val="007F2ED7"/>
    <w:rsid w:val="007F313E"/>
    <w:rsid w:val="007F32C8"/>
    <w:rsid w:val="007F35E7"/>
    <w:rsid w:val="007F4058"/>
    <w:rsid w:val="007F4143"/>
    <w:rsid w:val="007F4150"/>
    <w:rsid w:val="007F431D"/>
    <w:rsid w:val="007F449C"/>
    <w:rsid w:val="007F4582"/>
    <w:rsid w:val="007F48FB"/>
    <w:rsid w:val="007F4A73"/>
    <w:rsid w:val="007F4AE2"/>
    <w:rsid w:val="007F4AE8"/>
    <w:rsid w:val="007F4EBA"/>
    <w:rsid w:val="007F4F6B"/>
    <w:rsid w:val="007F5161"/>
    <w:rsid w:val="007F51A9"/>
    <w:rsid w:val="007F538E"/>
    <w:rsid w:val="007F5654"/>
    <w:rsid w:val="007F584F"/>
    <w:rsid w:val="007F591E"/>
    <w:rsid w:val="007F5B62"/>
    <w:rsid w:val="007F5B72"/>
    <w:rsid w:val="007F5CCC"/>
    <w:rsid w:val="007F5DAA"/>
    <w:rsid w:val="007F5DF1"/>
    <w:rsid w:val="007F5F98"/>
    <w:rsid w:val="007F62F2"/>
    <w:rsid w:val="007F6C67"/>
    <w:rsid w:val="007F739F"/>
    <w:rsid w:val="007F792F"/>
    <w:rsid w:val="007F7A3E"/>
    <w:rsid w:val="007F7E12"/>
    <w:rsid w:val="008001D6"/>
    <w:rsid w:val="00800525"/>
    <w:rsid w:val="00800935"/>
    <w:rsid w:val="00800CA7"/>
    <w:rsid w:val="00800DA3"/>
    <w:rsid w:val="0080135F"/>
    <w:rsid w:val="0080150E"/>
    <w:rsid w:val="00801A4B"/>
    <w:rsid w:val="00801E5A"/>
    <w:rsid w:val="00802AC5"/>
    <w:rsid w:val="00802B2A"/>
    <w:rsid w:val="00802EF4"/>
    <w:rsid w:val="00803123"/>
    <w:rsid w:val="00803CF1"/>
    <w:rsid w:val="00803F77"/>
    <w:rsid w:val="00804134"/>
    <w:rsid w:val="00804395"/>
    <w:rsid w:val="0080465B"/>
    <w:rsid w:val="00804B5E"/>
    <w:rsid w:val="00805333"/>
    <w:rsid w:val="00805FAB"/>
    <w:rsid w:val="0080606A"/>
    <w:rsid w:val="008065DC"/>
    <w:rsid w:val="00806A62"/>
    <w:rsid w:val="00806D10"/>
    <w:rsid w:val="00806E33"/>
    <w:rsid w:val="00806E8D"/>
    <w:rsid w:val="00806E92"/>
    <w:rsid w:val="00807066"/>
    <w:rsid w:val="0080759B"/>
    <w:rsid w:val="008075CA"/>
    <w:rsid w:val="00807630"/>
    <w:rsid w:val="00807AB0"/>
    <w:rsid w:val="008102AB"/>
    <w:rsid w:val="008103EA"/>
    <w:rsid w:val="0081042B"/>
    <w:rsid w:val="008104A9"/>
    <w:rsid w:val="008104F4"/>
    <w:rsid w:val="00810B51"/>
    <w:rsid w:val="00810EE7"/>
    <w:rsid w:val="00810EF6"/>
    <w:rsid w:val="00811441"/>
    <w:rsid w:val="00811B38"/>
    <w:rsid w:val="00811D8A"/>
    <w:rsid w:val="0081209B"/>
    <w:rsid w:val="008122B9"/>
    <w:rsid w:val="008123B9"/>
    <w:rsid w:val="008124DA"/>
    <w:rsid w:val="008125FD"/>
    <w:rsid w:val="0081280A"/>
    <w:rsid w:val="00812BCD"/>
    <w:rsid w:val="00812C9E"/>
    <w:rsid w:val="00812E21"/>
    <w:rsid w:val="0081351F"/>
    <w:rsid w:val="0081353A"/>
    <w:rsid w:val="008135C3"/>
    <w:rsid w:val="00813D46"/>
    <w:rsid w:val="00813F5A"/>
    <w:rsid w:val="0081426C"/>
    <w:rsid w:val="008144AE"/>
    <w:rsid w:val="00814819"/>
    <w:rsid w:val="00814AC9"/>
    <w:rsid w:val="00814D71"/>
    <w:rsid w:val="00814E08"/>
    <w:rsid w:val="00814F6C"/>
    <w:rsid w:val="00815B95"/>
    <w:rsid w:val="00815C29"/>
    <w:rsid w:val="0081627B"/>
    <w:rsid w:val="008162FD"/>
    <w:rsid w:val="008165D3"/>
    <w:rsid w:val="00816623"/>
    <w:rsid w:val="00816D2A"/>
    <w:rsid w:val="00817435"/>
    <w:rsid w:val="008174E9"/>
    <w:rsid w:val="00817552"/>
    <w:rsid w:val="00817624"/>
    <w:rsid w:val="00817987"/>
    <w:rsid w:val="00817A85"/>
    <w:rsid w:val="00817B2D"/>
    <w:rsid w:val="00817B5D"/>
    <w:rsid w:val="00817DB2"/>
    <w:rsid w:val="00817E97"/>
    <w:rsid w:val="00820193"/>
    <w:rsid w:val="008203B6"/>
    <w:rsid w:val="008205E3"/>
    <w:rsid w:val="00820B46"/>
    <w:rsid w:val="00820C23"/>
    <w:rsid w:val="0082151C"/>
    <w:rsid w:val="00821C97"/>
    <w:rsid w:val="00821EB1"/>
    <w:rsid w:val="00822496"/>
    <w:rsid w:val="0082288C"/>
    <w:rsid w:val="00822ADD"/>
    <w:rsid w:val="00822B81"/>
    <w:rsid w:val="0082333E"/>
    <w:rsid w:val="008239C6"/>
    <w:rsid w:val="00823B3B"/>
    <w:rsid w:val="00823E9A"/>
    <w:rsid w:val="00823EED"/>
    <w:rsid w:val="008240A7"/>
    <w:rsid w:val="00824142"/>
    <w:rsid w:val="008241FE"/>
    <w:rsid w:val="0082488E"/>
    <w:rsid w:val="00824AD8"/>
    <w:rsid w:val="00824BCC"/>
    <w:rsid w:val="008254AF"/>
    <w:rsid w:val="00826677"/>
    <w:rsid w:val="008266D3"/>
    <w:rsid w:val="00826E08"/>
    <w:rsid w:val="00826E5A"/>
    <w:rsid w:val="008270CC"/>
    <w:rsid w:val="00827235"/>
    <w:rsid w:val="00827376"/>
    <w:rsid w:val="008274BB"/>
    <w:rsid w:val="00827558"/>
    <w:rsid w:val="00827BB9"/>
    <w:rsid w:val="00827EA1"/>
    <w:rsid w:val="008302C7"/>
    <w:rsid w:val="00830738"/>
    <w:rsid w:val="008309BE"/>
    <w:rsid w:val="00830F65"/>
    <w:rsid w:val="00831527"/>
    <w:rsid w:val="0083161D"/>
    <w:rsid w:val="008318D2"/>
    <w:rsid w:val="00831909"/>
    <w:rsid w:val="00831919"/>
    <w:rsid w:val="00831DD6"/>
    <w:rsid w:val="00831E54"/>
    <w:rsid w:val="00831FD9"/>
    <w:rsid w:val="0083226B"/>
    <w:rsid w:val="008325B7"/>
    <w:rsid w:val="00832D38"/>
    <w:rsid w:val="00833110"/>
    <w:rsid w:val="00833117"/>
    <w:rsid w:val="008331CB"/>
    <w:rsid w:val="0083327D"/>
    <w:rsid w:val="00833474"/>
    <w:rsid w:val="008334F5"/>
    <w:rsid w:val="0083374F"/>
    <w:rsid w:val="008338C4"/>
    <w:rsid w:val="00833B6E"/>
    <w:rsid w:val="00833D21"/>
    <w:rsid w:val="00833D6A"/>
    <w:rsid w:val="00833E47"/>
    <w:rsid w:val="00834148"/>
    <w:rsid w:val="00834171"/>
    <w:rsid w:val="008343C8"/>
    <w:rsid w:val="0083460E"/>
    <w:rsid w:val="0083462F"/>
    <w:rsid w:val="0083482A"/>
    <w:rsid w:val="00834D08"/>
    <w:rsid w:val="00834D78"/>
    <w:rsid w:val="00834FCD"/>
    <w:rsid w:val="00834FF2"/>
    <w:rsid w:val="00835174"/>
    <w:rsid w:val="0083528F"/>
    <w:rsid w:val="0083540E"/>
    <w:rsid w:val="0083547C"/>
    <w:rsid w:val="008359D8"/>
    <w:rsid w:val="00835C23"/>
    <w:rsid w:val="00835D18"/>
    <w:rsid w:val="00835FBB"/>
    <w:rsid w:val="008366BF"/>
    <w:rsid w:val="00836961"/>
    <w:rsid w:val="00836AB6"/>
    <w:rsid w:val="00836C60"/>
    <w:rsid w:val="008377AA"/>
    <w:rsid w:val="008377F4"/>
    <w:rsid w:val="008402CE"/>
    <w:rsid w:val="008404EC"/>
    <w:rsid w:val="0084054C"/>
    <w:rsid w:val="00840629"/>
    <w:rsid w:val="008406B6"/>
    <w:rsid w:val="008406C5"/>
    <w:rsid w:val="00840987"/>
    <w:rsid w:val="00840A66"/>
    <w:rsid w:val="00840EB5"/>
    <w:rsid w:val="00840F7D"/>
    <w:rsid w:val="00841088"/>
    <w:rsid w:val="00841161"/>
    <w:rsid w:val="00841440"/>
    <w:rsid w:val="008415BE"/>
    <w:rsid w:val="00841631"/>
    <w:rsid w:val="00842047"/>
    <w:rsid w:val="00842124"/>
    <w:rsid w:val="008429D5"/>
    <w:rsid w:val="00842B2D"/>
    <w:rsid w:val="00842B6E"/>
    <w:rsid w:val="00842F30"/>
    <w:rsid w:val="0084391F"/>
    <w:rsid w:val="00843C62"/>
    <w:rsid w:val="008442B0"/>
    <w:rsid w:val="0084445D"/>
    <w:rsid w:val="00844590"/>
    <w:rsid w:val="0084475F"/>
    <w:rsid w:val="00844C81"/>
    <w:rsid w:val="008458CC"/>
    <w:rsid w:val="00845B4A"/>
    <w:rsid w:val="00845B4D"/>
    <w:rsid w:val="00845BE8"/>
    <w:rsid w:val="00845C71"/>
    <w:rsid w:val="00846156"/>
    <w:rsid w:val="008461FF"/>
    <w:rsid w:val="0084623A"/>
    <w:rsid w:val="008462F1"/>
    <w:rsid w:val="00846EC4"/>
    <w:rsid w:val="008470A9"/>
    <w:rsid w:val="0084716E"/>
    <w:rsid w:val="0084722B"/>
    <w:rsid w:val="00847422"/>
    <w:rsid w:val="0084780B"/>
    <w:rsid w:val="0084786F"/>
    <w:rsid w:val="00850732"/>
    <w:rsid w:val="00850793"/>
    <w:rsid w:val="00850B47"/>
    <w:rsid w:val="00850B4F"/>
    <w:rsid w:val="008510E3"/>
    <w:rsid w:val="008512A0"/>
    <w:rsid w:val="00851865"/>
    <w:rsid w:val="00851A0C"/>
    <w:rsid w:val="00851B3E"/>
    <w:rsid w:val="00851F32"/>
    <w:rsid w:val="0085252C"/>
    <w:rsid w:val="00852549"/>
    <w:rsid w:val="00852AB4"/>
    <w:rsid w:val="00852DCB"/>
    <w:rsid w:val="008531EC"/>
    <w:rsid w:val="0085369F"/>
    <w:rsid w:val="008537FB"/>
    <w:rsid w:val="00853AF4"/>
    <w:rsid w:val="00853C2C"/>
    <w:rsid w:val="00853D0B"/>
    <w:rsid w:val="00853F0C"/>
    <w:rsid w:val="00854383"/>
    <w:rsid w:val="0085458B"/>
    <w:rsid w:val="0085489A"/>
    <w:rsid w:val="00854BAC"/>
    <w:rsid w:val="00854E87"/>
    <w:rsid w:val="008551B1"/>
    <w:rsid w:val="00855275"/>
    <w:rsid w:val="00855539"/>
    <w:rsid w:val="00855F2C"/>
    <w:rsid w:val="00856907"/>
    <w:rsid w:val="00856B30"/>
    <w:rsid w:val="008570C7"/>
    <w:rsid w:val="0085711F"/>
    <w:rsid w:val="008572C4"/>
    <w:rsid w:val="0085738C"/>
    <w:rsid w:val="008578C5"/>
    <w:rsid w:val="00857A34"/>
    <w:rsid w:val="00857BC1"/>
    <w:rsid w:val="0086010F"/>
    <w:rsid w:val="0086021B"/>
    <w:rsid w:val="0086030E"/>
    <w:rsid w:val="008603E2"/>
    <w:rsid w:val="008603E6"/>
    <w:rsid w:val="00860DB9"/>
    <w:rsid w:val="00861216"/>
    <w:rsid w:val="00861599"/>
    <w:rsid w:val="008619EE"/>
    <w:rsid w:val="00862627"/>
    <w:rsid w:val="00862753"/>
    <w:rsid w:val="00862F4D"/>
    <w:rsid w:val="00863066"/>
    <w:rsid w:val="00863127"/>
    <w:rsid w:val="00863EB4"/>
    <w:rsid w:val="0086425F"/>
    <w:rsid w:val="008646E6"/>
    <w:rsid w:val="00864B6B"/>
    <w:rsid w:val="00864D65"/>
    <w:rsid w:val="00864EAF"/>
    <w:rsid w:val="00864F59"/>
    <w:rsid w:val="00865062"/>
    <w:rsid w:val="0086591B"/>
    <w:rsid w:val="0086598B"/>
    <w:rsid w:val="00865A19"/>
    <w:rsid w:val="00865A50"/>
    <w:rsid w:val="00865DB5"/>
    <w:rsid w:val="00865DC0"/>
    <w:rsid w:val="00865DE2"/>
    <w:rsid w:val="008660AD"/>
    <w:rsid w:val="008665EA"/>
    <w:rsid w:val="0086661E"/>
    <w:rsid w:val="00866791"/>
    <w:rsid w:val="008668C4"/>
    <w:rsid w:val="0086697C"/>
    <w:rsid w:val="00866CC9"/>
    <w:rsid w:val="00866E36"/>
    <w:rsid w:val="00866EB5"/>
    <w:rsid w:val="00867118"/>
    <w:rsid w:val="0086784C"/>
    <w:rsid w:val="008678B4"/>
    <w:rsid w:val="008679F9"/>
    <w:rsid w:val="00867D72"/>
    <w:rsid w:val="008704DC"/>
    <w:rsid w:val="0087067C"/>
    <w:rsid w:val="008708A6"/>
    <w:rsid w:val="008708FF"/>
    <w:rsid w:val="00870CA4"/>
    <w:rsid w:val="00870D56"/>
    <w:rsid w:val="00870F4F"/>
    <w:rsid w:val="00870FA3"/>
    <w:rsid w:val="008712D6"/>
    <w:rsid w:val="008713B9"/>
    <w:rsid w:val="00871851"/>
    <w:rsid w:val="00871AA2"/>
    <w:rsid w:val="00871B26"/>
    <w:rsid w:val="00872135"/>
    <w:rsid w:val="0087215C"/>
    <w:rsid w:val="00872708"/>
    <w:rsid w:val="00872749"/>
    <w:rsid w:val="00872F1C"/>
    <w:rsid w:val="00873046"/>
    <w:rsid w:val="00873125"/>
    <w:rsid w:val="008737B3"/>
    <w:rsid w:val="0087383F"/>
    <w:rsid w:val="00873970"/>
    <w:rsid w:val="00873A5B"/>
    <w:rsid w:val="00873A6A"/>
    <w:rsid w:val="00873DFD"/>
    <w:rsid w:val="008741A1"/>
    <w:rsid w:val="00874242"/>
    <w:rsid w:val="00874538"/>
    <w:rsid w:val="008747AB"/>
    <w:rsid w:val="008748AB"/>
    <w:rsid w:val="00874C11"/>
    <w:rsid w:val="00874F95"/>
    <w:rsid w:val="00875033"/>
    <w:rsid w:val="008751E9"/>
    <w:rsid w:val="00875245"/>
    <w:rsid w:val="008753A3"/>
    <w:rsid w:val="00875492"/>
    <w:rsid w:val="0087563E"/>
    <w:rsid w:val="008756C8"/>
    <w:rsid w:val="008756DB"/>
    <w:rsid w:val="00875788"/>
    <w:rsid w:val="008757F7"/>
    <w:rsid w:val="008759A6"/>
    <w:rsid w:val="008761FC"/>
    <w:rsid w:val="008762D7"/>
    <w:rsid w:val="00876582"/>
    <w:rsid w:val="008766B4"/>
    <w:rsid w:val="00876883"/>
    <w:rsid w:val="00876A53"/>
    <w:rsid w:val="008771B1"/>
    <w:rsid w:val="00877589"/>
    <w:rsid w:val="0087782C"/>
    <w:rsid w:val="00877938"/>
    <w:rsid w:val="00877BC4"/>
    <w:rsid w:val="00877E43"/>
    <w:rsid w:val="0088006F"/>
    <w:rsid w:val="00880120"/>
    <w:rsid w:val="008802F0"/>
    <w:rsid w:val="008805BE"/>
    <w:rsid w:val="0088098C"/>
    <w:rsid w:val="00880A55"/>
    <w:rsid w:val="00880D13"/>
    <w:rsid w:val="00880E81"/>
    <w:rsid w:val="008810A4"/>
    <w:rsid w:val="008810BF"/>
    <w:rsid w:val="00881928"/>
    <w:rsid w:val="00881939"/>
    <w:rsid w:val="008819DF"/>
    <w:rsid w:val="00881A67"/>
    <w:rsid w:val="00881F8E"/>
    <w:rsid w:val="0088207D"/>
    <w:rsid w:val="008820A5"/>
    <w:rsid w:val="0088217D"/>
    <w:rsid w:val="00882390"/>
    <w:rsid w:val="008824AB"/>
    <w:rsid w:val="00882752"/>
    <w:rsid w:val="008829FE"/>
    <w:rsid w:val="00882C24"/>
    <w:rsid w:val="00882F4C"/>
    <w:rsid w:val="00882F95"/>
    <w:rsid w:val="0088301D"/>
    <w:rsid w:val="008833E6"/>
    <w:rsid w:val="0088387E"/>
    <w:rsid w:val="008839B4"/>
    <w:rsid w:val="00883F9C"/>
    <w:rsid w:val="008845DF"/>
    <w:rsid w:val="00885771"/>
    <w:rsid w:val="008860F0"/>
    <w:rsid w:val="0088616A"/>
    <w:rsid w:val="00886275"/>
    <w:rsid w:val="00886956"/>
    <w:rsid w:val="00886B71"/>
    <w:rsid w:val="00886D26"/>
    <w:rsid w:val="00886E59"/>
    <w:rsid w:val="00887564"/>
    <w:rsid w:val="00887935"/>
    <w:rsid w:val="00887B97"/>
    <w:rsid w:val="00890050"/>
    <w:rsid w:val="0089028A"/>
    <w:rsid w:val="008904DD"/>
    <w:rsid w:val="008909B5"/>
    <w:rsid w:val="00890C8B"/>
    <w:rsid w:val="00890DE8"/>
    <w:rsid w:val="00890E2B"/>
    <w:rsid w:val="00891279"/>
    <w:rsid w:val="0089149D"/>
    <w:rsid w:val="00891591"/>
    <w:rsid w:val="00891718"/>
    <w:rsid w:val="0089176F"/>
    <w:rsid w:val="0089194E"/>
    <w:rsid w:val="00891E04"/>
    <w:rsid w:val="00892268"/>
    <w:rsid w:val="008922E3"/>
    <w:rsid w:val="00892408"/>
    <w:rsid w:val="00892663"/>
    <w:rsid w:val="0089271D"/>
    <w:rsid w:val="00892843"/>
    <w:rsid w:val="0089294B"/>
    <w:rsid w:val="00892B3C"/>
    <w:rsid w:val="0089331E"/>
    <w:rsid w:val="00893612"/>
    <w:rsid w:val="008936E9"/>
    <w:rsid w:val="00893872"/>
    <w:rsid w:val="0089387F"/>
    <w:rsid w:val="008938AF"/>
    <w:rsid w:val="00893CAA"/>
    <w:rsid w:val="00893D54"/>
    <w:rsid w:val="00893FAF"/>
    <w:rsid w:val="008942EA"/>
    <w:rsid w:val="0089452B"/>
    <w:rsid w:val="00894819"/>
    <w:rsid w:val="00894B4E"/>
    <w:rsid w:val="008951AB"/>
    <w:rsid w:val="00895275"/>
    <w:rsid w:val="008957E7"/>
    <w:rsid w:val="00895B1C"/>
    <w:rsid w:val="00895C8F"/>
    <w:rsid w:val="00895DB1"/>
    <w:rsid w:val="00895DEE"/>
    <w:rsid w:val="00895E1C"/>
    <w:rsid w:val="00895F18"/>
    <w:rsid w:val="008960C3"/>
    <w:rsid w:val="00896104"/>
    <w:rsid w:val="00896193"/>
    <w:rsid w:val="008962EE"/>
    <w:rsid w:val="00896517"/>
    <w:rsid w:val="00896A9F"/>
    <w:rsid w:val="00896B92"/>
    <w:rsid w:val="00896C29"/>
    <w:rsid w:val="00896FDE"/>
    <w:rsid w:val="0089728E"/>
    <w:rsid w:val="00897328"/>
    <w:rsid w:val="00897447"/>
    <w:rsid w:val="0089748D"/>
    <w:rsid w:val="00897CCF"/>
    <w:rsid w:val="00897CE2"/>
    <w:rsid w:val="008A0141"/>
    <w:rsid w:val="008A03AA"/>
    <w:rsid w:val="008A0407"/>
    <w:rsid w:val="008A05A0"/>
    <w:rsid w:val="008A15A2"/>
    <w:rsid w:val="008A1E0C"/>
    <w:rsid w:val="008A1FE8"/>
    <w:rsid w:val="008A2A2A"/>
    <w:rsid w:val="008A2B1F"/>
    <w:rsid w:val="008A2BA6"/>
    <w:rsid w:val="008A2D54"/>
    <w:rsid w:val="008A31EE"/>
    <w:rsid w:val="008A3378"/>
    <w:rsid w:val="008A3407"/>
    <w:rsid w:val="008A343D"/>
    <w:rsid w:val="008A344D"/>
    <w:rsid w:val="008A3A3E"/>
    <w:rsid w:val="008A3A52"/>
    <w:rsid w:val="008A3BAF"/>
    <w:rsid w:val="008A3BC8"/>
    <w:rsid w:val="008A3C70"/>
    <w:rsid w:val="008A3CD7"/>
    <w:rsid w:val="008A4063"/>
    <w:rsid w:val="008A421D"/>
    <w:rsid w:val="008A4240"/>
    <w:rsid w:val="008A4600"/>
    <w:rsid w:val="008A4682"/>
    <w:rsid w:val="008A4A9F"/>
    <w:rsid w:val="008A4AC8"/>
    <w:rsid w:val="008A561B"/>
    <w:rsid w:val="008A5671"/>
    <w:rsid w:val="008A5A8E"/>
    <w:rsid w:val="008A60B6"/>
    <w:rsid w:val="008A6550"/>
    <w:rsid w:val="008A659E"/>
    <w:rsid w:val="008A6AB6"/>
    <w:rsid w:val="008A6B79"/>
    <w:rsid w:val="008A72EC"/>
    <w:rsid w:val="008A752C"/>
    <w:rsid w:val="008A762E"/>
    <w:rsid w:val="008A7976"/>
    <w:rsid w:val="008A7B35"/>
    <w:rsid w:val="008A7EB7"/>
    <w:rsid w:val="008B0093"/>
    <w:rsid w:val="008B03A1"/>
    <w:rsid w:val="008B065E"/>
    <w:rsid w:val="008B0A7C"/>
    <w:rsid w:val="008B0ACF"/>
    <w:rsid w:val="008B0B4F"/>
    <w:rsid w:val="008B121D"/>
    <w:rsid w:val="008B1792"/>
    <w:rsid w:val="008B1971"/>
    <w:rsid w:val="008B1B29"/>
    <w:rsid w:val="008B1CC7"/>
    <w:rsid w:val="008B1D37"/>
    <w:rsid w:val="008B1EC6"/>
    <w:rsid w:val="008B2094"/>
    <w:rsid w:val="008B2902"/>
    <w:rsid w:val="008B2A33"/>
    <w:rsid w:val="008B2B9A"/>
    <w:rsid w:val="008B2BA4"/>
    <w:rsid w:val="008B2C02"/>
    <w:rsid w:val="008B34A0"/>
    <w:rsid w:val="008B39B5"/>
    <w:rsid w:val="008B3B5B"/>
    <w:rsid w:val="008B3D17"/>
    <w:rsid w:val="008B42E4"/>
    <w:rsid w:val="008B4367"/>
    <w:rsid w:val="008B4C3B"/>
    <w:rsid w:val="008B4C78"/>
    <w:rsid w:val="008B523B"/>
    <w:rsid w:val="008B5682"/>
    <w:rsid w:val="008B5715"/>
    <w:rsid w:val="008B5E91"/>
    <w:rsid w:val="008B5EA6"/>
    <w:rsid w:val="008B607C"/>
    <w:rsid w:val="008B60BE"/>
    <w:rsid w:val="008B6164"/>
    <w:rsid w:val="008B6758"/>
    <w:rsid w:val="008B6A48"/>
    <w:rsid w:val="008B7089"/>
    <w:rsid w:val="008B7F65"/>
    <w:rsid w:val="008B7F77"/>
    <w:rsid w:val="008C01F4"/>
    <w:rsid w:val="008C0204"/>
    <w:rsid w:val="008C0317"/>
    <w:rsid w:val="008C04F3"/>
    <w:rsid w:val="008C051F"/>
    <w:rsid w:val="008C07BC"/>
    <w:rsid w:val="008C07D8"/>
    <w:rsid w:val="008C0B7E"/>
    <w:rsid w:val="008C0C77"/>
    <w:rsid w:val="008C106E"/>
    <w:rsid w:val="008C10AA"/>
    <w:rsid w:val="008C10DD"/>
    <w:rsid w:val="008C11B1"/>
    <w:rsid w:val="008C16A4"/>
    <w:rsid w:val="008C1A26"/>
    <w:rsid w:val="008C1ACB"/>
    <w:rsid w:val="008C1E95"/>
    <w:rsid w:val="008C222B"/>
    <w:rsid w:val="008C22A4"/>
    <w:rsid w:val="008C22F1"/>
    <w:rsid w:val="008C25B1"/>
    <w:rsid w:val="008C2681"/>
    <w:rsid w:val="008C2C3D"/>
    <w:rsid w:val="008C2C66"/>
    <w:rsid w:val="008C2CE3"/>
    <w:rsid w:val="008C33B1"/>
    <w:rsid w:val="008C3B66"/>
    <w:rsid w:val="008C3CEE"/>
    <w:rsid w:val="008C427D"/>
    <w:rsid w:val="008C45E9"/>
    <w:rsid w:val="008C46B8"/>
    <w:rsid w:val="008C4CCB"/>
    <w:rsid w:val="008C5308"/>
    <w:rsid w:val="008C53F8"/>
    <w:rsid w:val="008C5442"/>
    <w:rsid w:val="008C5719"/>
    <w:rsid w:val="008C628F"/>
    <w:rsid w:val="008C69F0"/>
    <w:rsid w:val="008C6C8C"/>
    <w:rsid w:val="008C6CD3"/>
    <w:rsid w:val="008C6E7B"/>
    <w:rsid w:val="008C73BA"/>
    <w:rsid w:val="008C7440"/>
    <w:rsid w:val="008C74FC"/>
    <w:rsid w:val="008C78A0"/>
    <w:rsid w:val="008C79D4"/>
    <w:rsid w:val="008C7C55"/>
    <w:rsid w:val="008D018A"/>
    <w:rsid w:val="008D07B4"/>
    <w:rsid w:val="008D089B"/>
    <w:rsid w:val="008D0F37"/>
    <w:rsid w:val="008D0FC0"/>
    <w:rsid w:val="008D117D"/>
    <w:rsid w:val="008D1683"/>
    <w:rsid w:val="008D192D"/>
    <w:rsid w:val="008D1AA0"/>
    <w:rsid w:val="008D1BAB"/>
    <w:rsid w:val="008D1DC5"/>
    <w:rsid w:val="008D2080"/>
    <w:rsid w:val="008D2AB0"/>
    <w:rsid w:val="008D2D76"/>
    <w:rsid w:val="008D2E3A"/>
    <w:rsid w:val="008D309E"/>
    <w:rsid w:val="008D3279"/>
    <w:rsid w:val="008D34B1"/>
    <w:rsid w:val="008D34D8"/>
    <w:rsid w:val="008D3559"/>
    <w:rsid w:val="008D375E"/>
    <w:rsid w:val="008D3C84"/>
    <w:rsid w:val="008D3D71"/>
    <w:rsid w:val="008D3FE0"/>
    <w:rsid w:val="008D4629"/>
    <w:rsid w:val="008D4760"/>
    <w:rsid w:val="008D4E1D"/>
    <w:rsid w:val="008D56D7"/>
    <w:rsid w:val="008D596B"/>
    <w:rsid w:val="008D5C96"/>
    <w:rsid w:val="008D5E13"/>
    <w:rsid w:val="008D5FE7"/>
    <w:rsid w:val="008D5FEC"/>
    <w:rsid w:val="008D63DA"/>
    <w:rsid w:val="008D6582"/>
    <w:rsid w:val="008D680D"/>
    <w:rsid w:val="008D6C5C"/>
    <w:rsid w:val="008D6FFC"/>
    <w:rsid w:val="008D703B"/>
    <w:rsid w:val="008D786F"/>
    <w:rsid w:val="008D794C"/>
    <w:rsid w:val="008D7A7A"/>
    <w:rsid w:val="008D7C9F"/>
    <w:rsid w:val="008D7D33"/>
    <w:rsid w:val="008D7EA4"/>
    <w:rsid w:val="008E03DE"/>
    <w:rsid w:val="008E0726"/>
    <w:rsid w:val="008E0A7A"/>
    <w:rsid w:val="008E0EB9"/>
    <w:rsid w:val="008E15BF"/>
    <w:rsid w:val="008E1704"/>
    <w:rsid w:val="008E180D"/>
    <w:rsid w:val="008E1B4B"/>
    <w:rsid w:val="008E2041"/>
    <w:rsid w:val="008E226E"/>
    <w:rsid w:val="008E295F"/>
    <w:rsid w:val="008E2FD1"/>
    <w:rsid w:val="008E32E5"/>
    <w:rsid w:val="008E354A"/>
    <w:rsid w:val="008E35A1"/>
    <w:rsid w:val="008E369F"/>
    <w:rsid w:val="008E375E"/>
    <w:rsid w:val="008E39BF"/>
    <w:rsid w:val="008E39D0"/>
    <w:rsid w:val="008E3D35"/>
    <w:rsid w:val="008E3DB1"/>
    <w:rsid w:val="008E3DC3"/>
    <w:rsid w:val="008E3F70"/>
    <w:rsid w:val="008E4057"/>
    <w:rsid w:val="008E40E8"/>
    <w:rsid w:val="008E472F"/>
    <w:rsid w:val="008E473D"/>
    <w:rsid w:val="008E4860"/>
    <w:rsid w:val="008E486D"/>
    <w:rsid w:val="008E4982"/>
    <w:rsid w:val="008E4A25"/>
    <w:rsid w:val="008E4C7E"/>
    <w:rsid w:val="008E54FC"/>
    <w:rsid w:val="008E5698"/>
    <w:rsid w:val="008E57B4"/>
    <w:rsid w:val="008E5D81"/>
    <w:rsid w:val="008E6010"/>
    <w:rsid w:val="008E6236"/>
    <w:rsid w:val="008E6368"/>
    <w:rsid w:val="008E644C"/>
    <w:rsid w:val="008E64E7"/>
    <w:rsid w:val="008E6875"/>
    <w:rsid w:val="008E6894"/>
    <w:rsid w:val="008E6AD1"/>
    <w:rsid w:val="008E76B2"/>
    <w:rsid w:val="008E76E4"/>
    <w:rsid w:val="008E7774"/>
    <w:rsid w:val="008E7787"/>
    <w:rsid w:val="008E7C3E"/>
    <w:rsid w:val="008E7C70"/>
    <w:rsid w:val="008E7D7A"/>
    <w:rsid w:val="008F0148"/>
    <w:rsid w:val="008F0A05"/>
    <w:rsid w:val="008F0C1B"/>
    <w:rsid w:val="008F0C4A"/>
    <w:rsid w:val="008F107F"/>
    <w:rsid w:val="008F1353"/>
    <w:rsid w:val="008F1437"/>
    <w:rsid w:val="008F1509"/>
    <w:rsid w:val="008F18C8"/>
    <w:rsid w:val="008F1956"/>
    <w:rsid w:val="008F1983"/>
    <w:rsid w:val="008F1F69"/>
    <w:rsid w:val="008F1FF1"/>
    <w:rsid w:val="008F2176"/>
    <w:rsid w:val="008F256B"/>
    <w:rsid w:val="008F2706"/>
    <w:rsid w:val="008F2932"/>
    <w:rsid w:val="008F310B"/>
    <w:rsid w:val="008F3182"/>
    <w:rsid w:val="008F3536"/>
    <w:rsid w:val="008F3614"/>
    <w:rsid w:val="008F3A9F"/>
    <w:rsid w:val="008F3CCA"/>
    <w:rsid w:val="008F3D67"/>
    <w:rsid w:val="008F3EE9"/>
    <w:rsid w:val="008F4320"/>
    <w:rsid w:val="008F441B"/>
    <w:rsid w:val="008F46AC"/>
    <w:rsid w:val="008F491D"/>
    <w:rsid w:val="008F4D6A"/>
    <w:rsid w:val="008F4E03"/>
    <w:rsid w:val="008F50D9"/>
    <w:rsid w:val="008F5225"/>
    <w:rsid w:val="008F531C"/>
    <w:rsid w:val="008F5387"/>
    <w:rsid w:val="008F5CA6"/>
    <w:rsid w:val="008F5DCE"/>
    <w:rsid w:val="008F633D"/>
    <w:rsid w:val="008F691C"/>
    <w:rsid w:val="008F6E70"/>
    <w:rsid w:val="008F7029"/>
    <w:rsid w:val="008F7108"/>
    <w:rsid w:val="008F7506"/>
    <w:rsid w:val="008F75F9"/>
    <w:rsid w:val="008F777F"/>
    <w:rsid w:val="008F7A18"/>
    <w:rsid w:val="008F7DB6"/>
    <w:rsid w:val="008F7DD5"/>
    <w:rsid w:val="009001F4"/>
    <w:rsid w:val="00900287"/>
    <w:rsid w:val="00900AA6"/>
    <w:rsid w:val="00900AEC"/>
    <w:rsid w:val="00901190"/>
    <w:rsid w:val="00901216"/>
    <w:rsid w:val="00901319"/>
    <w:rsid w:val="00901364"/>
    <w:rsid w:val="009014AF"/>
    <w:rsid w:val="00901544"/>
    <w:rsid w:val="009015D5"/>
    <w:rsid w:val="0090163C"/>
    <w:rsid w:val="009016B2"/>
    <w:rsid w:val="00901B80"/>
    <w:rsid w:val="00901BD2"/>
    <w:rsid w:val="00901CDD"/>
    <w:rsid w:val="00901D3C"/>
    <w:rsid w:val="00901D62"/>
    <w:rsid w:val="00901DBF"/>
    <w:rsid w:val="00901EF2"/>
    <w:rsid w:val="00901F32"/>
    <w:rsid w:val="00901F46"/>
    <w:rsid w:val="009021CF"/>
    <w:rsid w:val="00902A6B"/>
    <w:rsid w:val="00902CBD"/>
    <w:rsid w:val="009031AF"/>
    <w:rsid w:val="009031D0"/>
    <w:rsid w:val="009033E8"/>
    <w:rsid w:val="0090343A"/>
    <w:rsid w:val="00903812"/>
    <w:rsid w:val="00903BF7"/>
    <w:rsid w:val="00903C73"/>
    <w:rsid w:val="00903DF1"/>
    <w:rsid w:val="00904145"/>
    <w:rsid w:val="00904431"/>
    <w:rsid w:val="009044C4"/>
    <w:rsid w:val="0090467F"/>
    <w:rsid w:val="0090480D"/>
    <w:rsid w:val="00904A00"/>
    <w:rsid w:val="00904A3F"/>
    <w:rsid w:val="00904FC7"/>
    <w:rsid w:val="009052CE"/>
    <w:rsid w:val="00905401"/>
    <w:rsid w:val="009056AE"/>
    <w:rsid w:val="00905CC7"/>
    <w:rsid w:val="00905ED0"/>
    <w:rsid w:val="0090605F"/>
    <w:rsid w:val="0090611E"/>
    <w:rsid w:val="00906669"/>
    <w:rsid w:val="0090671C"/>
    <w:rsid w:val="00906841"/>
    <w:rsid w:val="00907573"/>
    <w:rsid w:val="009075CD"/>
    <w:rsid w:val="009078D9"/>
    <w:rsid w:val="00907903"/>
    <w:rsid w:val="00907DA8"/>
    <w:rsid w:val="00907DEA"/>
    <w:rsid w:val="00907E13"/>
    <w:rsid w:val="00907F31"/>
    <w:rsid w:val="00910219"/>
    <w:rsid w:val="0091047E"/>
    <w:rsid w:val="00910574"/>
    <w:rsid w:val="00910932"/>
    <w:rsid w:val="00910E69"/>
    <w:rsid w:val="0091120B"/>
    <w:rsid w:val="009116B3"/>
    <w:rsid w:val="0091174D"/>
    <w:rsid w:val="00911B5D"/>
    <w:rsid w:val="00911C34"/>
    <w:rsid w:val="00912191"/>
    <w:rsid w:val="00912923"/>
    <w:rsid w:val="00912932"/>
    <w:rsid w:val="00912B6C"/>
    <w:rsid w:val="00912B7D"/>
    <w:rsid w:val="00912D3A"/>
    <w:rsid w:val="00912FAD"/>
    <w:rsid w:val="0091375B"/>
    <w:rsid w:val="00913CFA"/>
    <w:rsid w:val="009143F8"/>
    <w:rsid w:val="009145D8"/>
    <w:rsid w:val="009147EE"/>
    <w:rsid w:val="00914CF1"/>
    <w:rsid w:val="00914D01"/>
    <w:rsid w:val="00914F0B"/>
    <w:rsid w:val="00915878"/>
    <w:rsid w:val="00915F01"/>
    <w:rsid w:val="00915F15"/>
    <w:rsid w:val="00916118"/>
    <w:rsid w:val="009169E7"/>
    <w:rsid w:val="00916C4B"/>
    <w:rsid w:val="00916CE0"/>
    <w:rsid w:val="009173BB"/>
    <w:rsid w:val="00917620"/>
    <w:rsid w:val="00917E96"/>
    <w:rsid w:val="0092012D"/>
    <w:rsid w:val="0092029F"/>
    <w:rsid w:val="0092037E"/>
    <w:rsid w:val="00920678"/>
    <w:rsid w:val="009206C9"/>
    <w:rsid w:val="00920856"/>
    <w:rsid w:val="00920870"/>
    <w:rsid w:val="00920A22"/>
    <w:rsid w:val="00920B2C"/>
    <w:rsid w:val="00920C97"/>
    <w:rsid w:val="00921008"/>
    <w:rsid w:val="009210D5"/>
    <w:rsid w:val="00921294"/>
    <w:rsid w:val="009213B2"/>
    <w:rsid w:val="00921B3A"/>
    <w:rsid w:val="00921CD6"/>
    <w:rsid w:val="00921E68"/>
    <w:rsid w:val="009225D3"/>
    <w:rsid w:val="00922776"/>
    <w:rsid w:val="00922C3B"/>
    <w:rsid w:val="00923057"/>
    <w:rsid w:val="0092306D"/>
    <w:rsid w:val="00923147"/>
    <w:rsid w:val="0092356C"/>
    <w:rsid w:val="00923790"/>
    <w:rsid w:val="009239E9"/>
    <w:rsid w:val="00923B73"/>
    <w:rsid w:val="00923EC2"/>
    <w:rsid w:val="00924165"/>
    <w:rsid w:val="009241E1"/>
    <w:rsid w:val="0092481C"/>
    <w:rsid w:val="00924A0B"/>
    <w:rsid w:val="00924B60"/>
    <w:rsid w:val="00924CD7"/>
    <w:rsid w:val="00925370"/>
    <w:rsid w:val="009253A2"/>
    <w:rsid w:val="00925917"/>
    <w:rsid w:val="00925984"/>
    <w:rsid w:val="00926417"/>
    <w:rsid w:val="009265D4"/>
    <w:rsid w:val="009267A0"/>
    <w:rsid w:val="00926980"/>
    <w:rsid w:val="00926D4F"/>
    <w:rsid w:val="00926F78"/>
    <w:rsid w:val="00927C0C"/>
    <w:rsid w:val="00930BBF"/>
    <w:rsid w:val="00930C0D"/>
    <w:rsid w:val="00930C85"/>
    <w:rsid w:val="00930DBA"/>
    <w:rsid w:val="009314BD"/>
    <w:rsid w:val="00931879"/>
    <w:rsid w:val="00931943"/>
    <w:rsid w:val="00931CD9"/>
    <w:rsid w:val="0093200A"/>
    <w:rsid w:val="0093215D"/>
    <w:rsid w:val="00932492"/>
    <w:rsid w:val="009328FA"/>
    <w:rsid w:val="00932A3D"/>
    <w:rsid w:val="00932B40"/>
    <w:rsid w:val="00932E7D"/>
    <w:rsid w:val="00932F34"/>
    <w:rsid w:val="00933010"/>
    <w:rsid w:val="00933092"/>
    <w:rsid w:val="0093319F"/>
    <w:rsid w:val="00933323"/>
    <w:rsid w:val="00933602"/>
    <w:rsid w:val="00933662"/>
    <w:rsid w:val="0093389C"/>
    <w:rsid w:val="00933B0E"/>
    <w:rsid w:val="00933D24"/>
    <w:rsid w:val="00933DFA"/>
    <w:rsid w:val="00933E12"/>
    <w:rsid w:val="00933E26"/>
    <w:rsid w:val="0093415B"/>
    <w:rsid w:val="009344F2"/>
    <w:rsid w:val="00934815"/>
    <w:rsid w:val="00934CFA"/>
    <w:rsid w:val="00934CFF"/>
    <w:rsid w:val="00934EE5"/>
    <w:rsid w:val="00934F71"/>
    <w:rsid w:val="009351DF"/>
    <w:rsid w:val="009353DE"/>
    <w:rsid w:val="009357A5"/>
    <w:rsid w:val="00935A3F"/>
    <w:rsid w:val="00935D57"/>
    <w:rsid w:val="00935F38"/>
    <w:rsid w:val="00935FA6"/>
    <w:rsid w:val="00936049"/>
    <w:rsid w:val="0093614B"/>
    <w:rsid w:val="009361D5"/>
    <w:rsid w:val="00936461"/>
    <w:rsid w:val="00936980"/>
    <w:rsid w:val="0093699B"/>
    <w:rsid w:val="00936B48"/>
    <w:rsid w:val="00936E5A"/>
    <w:rsid w:val="00937270"/>
    <w:rsid w:val="009374B1"/>
    <w:rsid w:val="00937554"/>
    <w:rsid w:val="00937764"/>
    <w:rsid w:val="0093779F"/>
    <w:rsid w:val="00937984"/>
    <w:rsid w:val="009379E7"/>
    <w:rsid w:val="00937AF6"/>
    <w:rsid w:val="00937DB4"/>
    <w:rsid w:val="009401E1"/>
    <w:rsid w:val="0094065A"/>
    <w:rsid w:val="009406A3"/>
    <w:rsid w:val="009407D0"/>
    <w:rsid w:val="009409B1"/>
    <w:rsid w:val="009409C9"/>
    <w:rsid w:val="00940A14"/>
    <w:rsid w:val="00940B02"/>
    <w:rsid w:val="00940B9F"/>
    <w:rsid w:val="00940D7E"/>
    <w:rsid w:val="00940F7E"/>
    <w:rsid w:val="009410EC"/>
    <w:rsid w:val="009415DE"/>
    <w:rsid w:val="009416AB"/>
    <w:rsid w:val="0094190E"/>
    <w:rsid w:val="00941B64"/>
    <w:rsid w:val="00941EC3"/>
    <w:rsid w:val="009426B9"/>
    <w:rsid w:val="0094274E"/>
    <w:rsid w:val="0094295E"/>
    <w:rsid w:val="00943396"/>
    <w:rsid w:val="009433BA"/>
    <w:rsid w:val="0094352D"/>
    <w:rsid w:val="00943B2F"/>
    <w:rsid w:val="00943BF2"/>
    <w:rsid w:val="0094462E"/>
    <w:rsid w:val="00944BC0"/>
    <w:rsid w:val="00944C59"/>
    <w:rsid w:val="00944DFD"/>
    <w:rsid w:val="00944E5C"/>
    <w:rsid w:val="00945028"/>
    <w:rsid w:val="0094531E"/>
    <w:rsid w:val="00945364"/>
    <w:rsid w:val="00945454"/>
    <w:rsid w:val="00945498"/>
    <w:rsid w:val="00945761"/>
    <w:rsid w:val="00945798"/>
    <w:rsid w:val="00945D0F"/>
    <w:rsid w:val="00945E3B"/>
    <w:rsid w:val="00945F50"/>
    <w:rsid w:val="0094607E"/>
    <w:rsid w:val="0094649F"/>
    <w:rsid w:val="0094677A"/>
    <w:rsid w:val="00946C9F"/>
    <w:rsid w:val="00946D1D"/>
    <w:rsid w:val="0094702C"/>
    <w:rsid w:val="0094704C"/>
    <w:rsid w:val="00947322"/>
    <w:rsid w:val="0094735C"/>
    <w:rsid w:val="009473E7"/>
    <w:rsid w:val="0094746A"/>
    <w:rsid w:val="00947CE7"/>
    <w:rsid w:val="00947E21"/>
    <w:rsid w:val="00950B34"/>
    <w:rsid w:val="00950E6E"/>
    <w:rsid w:val="00950EDA"/>
    <w:rsid w:val="00950F80"/>
    <w:rsid w:val="00951032"/>
    <w:rsid w:val="0095124B"/>
    <w:rsid w:val="00951335"/>
    <w:rsid w:val="00951520"/>
    <w:rsid w:val="009516CB"/>
    <w:rsid w:val="00951A49"/>
    <w:rsid w:val="00951E1B"/>
    <w:rsid w:val="00952001"/>
    <w:rsid w:val="0095260C"/>
    <w:rsid w:val="009530CE"/>
    <w:rsid w:val="009534C4"/>
    <w:rsid w:val="00953572"/>
    <w:rsid w:val="00953C79"/>
    <w:rsid w:val="00953D06"/>
    <w:rsid w:val="00953D5C"/>
    <w:rsid w:val="009540D5"/>
    <w:rsid w:val="00954267"/>
    <w:rsid w:val="009544DC"/>
    <w:rsid w:val="0095463B"/>
    <w:rsid w:val="00954837"/>
    <w:rsid w:val="00954867"/>
    <w:rsid w:val="00954EC1"/>
    <w:rsid w:val="009550CE"/>
    <w:rsid w:val="00955276"/>
    <w:rsid w:val="0095563C"/>
    <w:rsid w:val="00955A5B"/>
    <w:rsid w:val="00955F13"/>
    <w:rsid w:val="00956209"/>
    <w:rsid w:val="009562ED"/>
    <w:rsid w:val="00956680"/>
    <w:rsid w:val="00956891"/>
    <w:rsid w:val="009569DD"/>
    <w:rsid w:val="00956A12"/>
    <w:rsid w:val="00956D47"/>
    <w:rsid w:val="00956DC5"/>
    <w:rsid w:val="00957104"/>
    <w:rsid w:val="00957625"/>
    <w:rsid w:val="00957AAB"/>
    <w:rsid w:val="00957D62"/>
    <w:rsid w:val="00957DF4"/>
    <w:rsid w:val="00960596"/>
    <w:rsid w:val="009605BD"/>
    <w:rsid w:val="00960824"/>
    <w:rsid w:val="00960ACA"/>
    <w:rsid w:val="00960DBD"/>
    <w:rsid w:val="00961089"/>
    <w:rsid w:val="0096121E"/>
    <w:rsid w:val="0096163F"/>
    <w:rsid w:val="009617E1"/>
    <w:rsid w:val="00961D6D"/>
    <w:rsid w:val="00961FE0"/>
    <w:rsid w:val="00962050"/>
    <w:rsid w:val="009622AE"/>
    <w:rsid w:val="00962402"/>
    <w:rsid w:val="009626EF"/>
    <w:rsid w:val="00962C36"/>
    <w:rsid w:val="00962CC0"/>
    <w:rsid w:val="00962DE5"/>
    <w:rsid w:val="00962E50"/>
    <w:rsid w:val="009630E8"/>
    <w:rsid w:val="00963477"/>
    <w:rsid w:val="009638A7"/>
    <w:rsid w:val="00963A5A"/>
    <w:rsid w:val="00963D23"/>
    <w:rsid w:val="00963E0C"/>
    <w:rsid w:val="00963E3E"/>
    <w:rsid w:val="00963ECD"/>
    <w:rsid w:val="0096405B"/>
    <w:rsid w:val="00964122"/>
    <w:rsid w:val="009644BA"/>
    <w:rsid w:val="00964B16"/>
    <w:rsid w:val="00964BEF"/>
    <w:rsid w:val="00964D30"/>
    <w:rsid w:val="009654E2"/>
    <w:rsid w:val="00965644"/>
    <w:rsid w:val="00965696"/>
    <w:rsid w:val="00965BA3"/>
    <w:rsid w:val="00965D4A"/>
    <w:rsid w:val="00965FDE"/>
    <w:rsid w:val="009664A0"/>
    <w:rsid w:val="00966883"/>
    <w:rsid w:val="00966887"/>
    <w:rsid w:val="009668EC"/>
    <w:rsid w:val="00966C55"/>
    <w:rsid w:val="00966E13"/>
    <w:rsid w:val="009672CB"/>
    <w:rsid w:val="009673BC"/>
    <w:rsid w:val="009673CC"/>
    <w:rsid w:val="0096767F"/>
    <w:rsid w:val="0096769C"/>
    <w:rsid w:val="009677C1"/>
    <w:rsid w:val="00967A63"/>
    <w:rsid w:val="00967E77"/>
    <w:rsid w:val="00970041"/>
    <w:rsid w:val="00970398"/>
    <w:rsid w:val="0097039C"/>
    <w:rsid w:val="00970426"/>
    <w:rsid w:val="0097066E"/>
    <w:rsid w:val="00970814"/>
    <w:rsid w:val="00970F32"/>
    <w:rsid w:val="00971156"/>
    <w:rsid w:val="009711AD"/>
    <w:rsid w:val="009717A3"/>
    <w:rsid w:val="00971E0F"/>
    <w:rsid w:val="00971FE9"/>
    <w:rsid w:val="009726CC"/>
    <w:rsid w:val="00972744"/>
    <w:rsid w:val="009727E2"/>
    <w:rsid w:val="009728D2"/>
    <w:rsid w:val="00972CCD"/>
    <w:rsid w:val="00972E97"/>
    <w:rsid w:val="00972EB2"/>
    <w:rsid w:val="00972F24"/>
    <w:rsid w:val="009730B4"/>
    <w:rsid w:val="0097355D"/>
    <w:rsid w:val="0097394B"/>
    <w:rsid w:val="00973A82"/>
    <w:rsid w:val="00973C9A"/>
    <w:rsid w:val="009741B8"/>
    <w:rsid w:val="00974374"/>
    <w:rsid w:val="00974B05"/>
    <w:rsid w:val="00974CC5"/>
    <w:rsid w:val="00975569"/>
    <w:rsid w:val="009757DA"/>
    <w:rsid w:val="0097592A"/>
    <w:rsid w:val="00975B5A"/>
    <w:rsid w:val="009760EA"/>
    <w:rsid w:val="00976199"/>
    <w:rsid w:val="009762DA"/>
    <w:rsid w:val="0097640A"/>
    <w:rsid w:val="00976415"/>
    <w:rsid w:val="009765E1"/>
    <w:rsid w:val="009768FF"/>
    <w:rsid w:val="009771A6"/>
    <w:rsid w:val="00977205"/>
    <w:rsid w:val="009777DF"/>
    <w:rsid w:val="009779B5"/>
    <w:rsid w:val="00977A75"/>
    <w:rsid w:val="00977BCC"/>
    <w:rsid w:val="00977CCC"/>
    <w:rsid w:val="009800FC"/>
    <w:rsid w:val="00980250"/>
    <w:rsid w:val="0098026E"/>
    <w:rsid w:val="009807C1"/>
    <w:rsid w:val="00980A74"/>
    <w:rsid w:val="00980FB1"/>
    <w:rsid w:val="00981115"/>
    <w:rsid w:val="0098111B"/>
    <w:rsid w:val="00981167"/>
    <w:rsid w:val="0098150D"/>
    <w:rsid w:val="00981696"/>
    <w:rsid w:val="009816A1"/>
    <w:rsid w:val="009816ED"/>
    <w:rsid w:val="00981B9C"/>
    <w:rsid w:val="00981F68"/>
    <w:rsid w:val="009822B0"/>
    <w:rsid w:val="0098235B"/>
    <w:rsid w:val="00982775"/>
    <w:rsid w:val="009829E4"/>
    <w:rsid w:val="009833DC"/>
    <w:rsid w:val="009834F3"/>
    <w:rsid w:val="00983625"/>
    <w:rsid w:val="009836F2"/>
    <w:rsid w:val="00983A49"/>
    <w:rsid w:val="00983CF9"/>
    <w:rsid w:val="0098442C"/>
    <w:rsid w:val="00984CAA"/>
    <w:rsid w:val="00984FBD"/>
    <w:rsid w:val="009850F4"/>
    <w:rsid w:val="0098535A"/>
    <w:rsid w:val="00985526"/>
    <w:rsid w:val="00985732"/>
    <w:rsid w:val="00985B65"/>
    <w:rsid w:val="00985EE8"/>
    <w:rsid w:val="0098600A"/>
    <w:rsid w:val="00986258"/>
    <w:rsid w:val="00986693"/>
    <w:rsid w:val="00986789"/>
    <w:rsid w:val="00987267"/>
    <w:rsid w:val="009873C2"/>
    <w:rsid w:val="00987698"/>
    <w:rsid w:val="00987AFA"/>
    <w:rsid w:val="00987B6A"/>
    <w:rsid w:val="00987F67"/>
    <w:rsid w:val="00990029"/>
    <w:rsid w:val="0099023E"/>
    <w:rsid w:val="0099033C"/>
    <w:rsid w:val="009904BE"/>
    <w:rsid w:val="00990869"/>
    <w:rsid w:val="0099091D"/>
    <w:rsid w:val="009910A0"/>
    <w:rsid w:val="00991756"/>
    <w:rsid w:val="0099190A"/>
    <w:rsid w:val="009919F1"/>
    <w:rsid w:val="00991CE0"/>
    <w:rsid w:val="00992183"/>
    <w:rsid w:val="00992210"/>
    <w:rsid w:val="00992381"/>
    <w:rsid w:val="0099277D"/>
    <w:rsid w:val="00992870"/>
    <w:rsid w:val="00992AF2"/>
    <w:rsid w:val="00992CC2"/>
    <w:rsid w:val="009931AB"/>
    <w:rsid w:val="009935D5"/>
    <w:rsid w:val="00993C76"/>
    <w:rsid w:val="0099405E"/>
    <w:rsid w:val="009940A3"/>
    <w:rsid w:val="00994344"/>
    <w:rsid w:val="009947BB"/>
    <w:rsid w:val="009949C2"/>
    <w:rsid w:val="00994B73"/>
    <w:rsid w:val="00994BE3"/>
    <w:rsid w:val="00994CAB"/>
    <w:rsid w:val="00994E18"/>
    <w:rsid w:val="00994E6C"/>
    <w:rsid w:val="00995491"/>
    <w:rsid w:val="0099549C"/>
    <w:rsid w:val="0099579B"/>
    <w:rsid w:val="009957BE"/>
    <w:rsid w:val="0099588D"/>
    <w:rsid w:val="00995A14"/>
    <w:rsid w:val="00995D45"/>
    <w:rsid w:val="00996231"/>
    <w:rsid w:val="00996997"/>
    <w:rsid w:val="00996C98"/>
    <w:rsid w:val="00996F01"/>
    <w:rsid w:val="00996F28"/>
    <w:rsid w:val="009970D0"/>
    <w:rsid w:val="0099719E"/>
    <w:rsid w:val="009973D5"/>
    <w:rsid w:val="009973FB"/>
    <w:rsid w:val="009974EA"/>
    <w:rsid w:val="00997572"/>
    <w:rsid w:val="0099761A"/>
    <w:rsid w:val="0099769B"/>
    <w:rsid w:val="0099799B"/>
    <w:rsid w:val="00997C8F"/>
    <w:rsid w:val="009A0103"/>
    <w:rsid w:val="009A014D"/>
    <w:rsid w:val="009A09DF"/>
    <w:rsid w:val="009A0B40"/>
    <w:rsid w:val="009A0CFD"/>
    <w:rsid w:val="009A0F87"/>
    <w:rsid w:val="009A0FD1"/>
    <w:rsid w:val="009A1143"/>
    <w:rsid w:val="009A1279"/>
    <w:rsid w:val="009A15FB"/>
    <w:rsid w:val="009A1D42"/>
    <w:rsid w:val="009A1E15"/>
    <w:rsid w:val="009A2AFD"/>
    <w:rsid w:val="009A2B6B"/>
    <w:rsid w:val="009A2C02"/>
    <w:rsid w:val="009A2C1D"/>
    <w:rsid w:val="009A2F1F"/>
    <w:rsid w:val="009A322E"/>
    <w:rsid w:val="009A331F"/>
    <w:rsid w:val="009A34B6"/>
    <w:rsid w:val="009A3B8C"/>
    <w:rsid w:val="009A3E1E"/>
    <w:rsid w:val="009A41DD"/>
    <w:rsid w:val="009A4439"/>
    <w:rsid w:val="009A443C"/>
    <w:rsid w:val="009A497D"/>
    <w:rsid w:val="009A4D03"/>
    <w:rsid w:val="009A4EEC"/>
    <w:rsid w:val="009A4F2E"/>
    <w:rsid w:val="009A4FBB"/>
    <w:rsid w:val="009A5345"/>
    <w:rsid w:val="009A5368"/>
    <w:rsid w:val="009A5546"/>
    <w:rsid w:val="009A5666"/>
    <w:rsid w:val="009A5FE3"/>
    <w:rsid w:val="009A5FF0"/>
    <w:rsid w:val="009A652D"/>
    <w:rsid w:val="009A737D"/>
    <w:rsid w:val="009A777B"/>
    <w:rsid w:val="009A785E"/>
    <w:rsid w:val="009A7C9B"/>
    <w:rsid w:val="009B022D"/>
    <w:rsid w:val="009B03D3"/>
    <w:rsid w:val="009B085B"/>
    <w:rsid w:val="009B08CE"/>
    <w:rsid w:val="009B0B49"/>
    <w:rsid w:val="009B0E00"/>
    <w:rsid w:val="009B0E27"/>
    <w:rsid w:val="009B1109"/>
    <w:rsid w:val="009B1271"/>
    <w:rsid w:val="009B1541"/>
    <w:rsid w:val="009B156A"/>
    <w:rsid w:val="009B1906"/>
    <w:rsid w:val="009B2285"/>
    <w:rsid w:val="009B26B1"/>
    <w:rsid w:val="009B2BD5"/>
    <w:rsid w:val="009B2D28"/>
    <w:rsid w:val="009B2F6C"/>
    <w:rsid w:val="009B31F0"/>
    <w:rsid w:val="009B3470"/>
    <w:rsid w:val="009B37CC"/>
    <w:rsid w:val="009B3BF0"/>
    <w:rsid w:val="009B3D43"/>
    <w:rsid w:val="009B410A"/>
    <w:rsid w:val="009B4584"/>
    <w:rsid w:val="009B4831"/>
    <w:rsid w:val="009B495F"/>
    <w:rsid w:val="009B4ADE"/>
    <w:rsid w:val="009B4C57"/>
    <w:rsid w:val="009B4E25"/>
    <w:rsid w:val="009B4E55"/>
    <w:rsid w:val="009B5830"/>
    <w:rsid w:val="009B589A"/>
    <w:rsid w:val="009B59AA"/>
    <w:rsid w:val="009B5A50"/>
    <w:rsid w:val="009B5ABF"/>
    <w:rsid w:val="009B5C9B"/>
    <w:rsid w:val="009B62B6"/>
    <w:rsid w:val="009B6323"/>
    <w:rsid w:val="009B6471"/>
    <w:rsid w:val="009B6801"/>
    <w:rsid w:val="009B6D58"/>
    <w:rsid w:val="009B72FF"/>
    <w:rsid w:val="009B7390"/>
    <w:rsid w:val="009B7482"/>
    <w:rsid w:val="009B76CF"/>
    <w:rsid w:val="009B7C59"/>
    <w:rsid w:val="009B7FD9"/>
    <w:rsid w:val="009C042D"/>
    <w:rsid w:val="009C06F2"/>
    <w:rsid w:val="009C07A5"/>
    <w:rsid w:val="009C0C2F"/>
    <w:rsid w:val="009C0CEE"/>
    <w:rsid w:val="009C0CEF"/>
    <w:rsid w:val="009C0D2B"/>
    <w:rsid w:val="009C0DAF"/>
    <w:rsid w:val="009C0E3B"/>
    <w:rsid w:val="009C0EA7"/>
    <w:rsid w:val="009C11AF"/>
    <w:rsid w:val="009C12C6"/>
    <w:rsid w:val="009C1317"/>
    <w:rsid w:val="009C1CF1"/>
    <w:rsid w:val="009C1DDD"/>
    <w:rsid w:val="009C1FBF"/>
    <w:rsid w:val="009C2032"/>
    <w:rsid w:val="009C2E2F"/>
    <w:rsid w:val="009C30EC"/>
    <w:rsid w:val="009C34CA"/>
    <w:rsid w:val="009C3636"/>
    <w:rsid w:val="009C3704"/>
    <w:rsid w:val="009C3900"/>
    <w:rsid w:val="009C4279"/>
    <w:rsid w:val="009C43FD"/>
    <w:rsid w:val="009C51B8"/>
    <w:rsid w:val="009C528F"/>
    <w:rsid w:val="009C5BDF"/>
    <w:rsid w:val="009C5E65"/>
    <w:rsid w:val="009C5EC0"/>
    <w:rsid w:val="009C614B"/>
    <w:rsid w:val="009C61D1"/>
    <w:rsid w:val="009C6260"/>
    <w:rsid w:val="009C6282"/>
    <w:rsid w:val="009C62F8"/>
    <w:rsid w:val="009C63F8"/>
    <w:rsid w:val="009C6761"/>
    <w:rsid w:val="009C6E14"/>
    <w:rsid w:val="009C735E"/>
    <w:rsid w:val="009C74BD"/>
    <w:rsid w:val="009C75B3"/>
    <w:rsid w:val="009C7872"/>
    <w:rsid w:val="009C7E4A"/>
    <w:rsid w:val="009C7F3C"/>
    <w:rsid w:val="009D0256"/>
    <w:rsid w:val="009D03AA"/>
    <w:rsid w:val="009D0A7F"/>
    <w:rsid w:val="009D0B38"/>
    <w:rsid w:val="009D0E43"/>
    <w:rsid w:val="009D0E51"/>
    <w:rsid w:val="009D140E"/>
    <w:rsid w:val="009D16A5"/>
    <w:rsid w:val="009D1853"/>
    <w:rsid w:val="009D1AE8"/>
    <w:rsid w:val="009D1B29"/>
    <w:rsid w:val="009D1D16"/>
    <w:rsid w:val="009D2280"/>
    <w:rsid w:val="009D232D"/>
    <w:rsid w:val="009D27E6"/>
    <w:rsid w:val="009D2993"/>
    <w:rsid w:val="009D2C6A"/>
    <w:rsid w:val="009D2D6E"/>
    <w:rsid w:val="009D2EC8"/>
    <w:rsid w:val="009D3001"/>
    <w:rsid w:val="009D3262"/>
    <w:rsid w:val="009D3392"/>
    <w:rsid w:val="009D3BEA"/>
    <w:rsid w:val="009D3D5C"/>
    <w:rsid w:val="009D3E89"/>
    <w:rsid w:val="009D3FB1"/>
    <w:rsid w:val="009D4559"/>
    <w:rsid w:val="009D45C5"/>
    <w:rsid w:val="009D4A3E"/>
    <w:rsid w:val="009D4C3F"/>
    <w:rsid w:val="009D4D6E"/>
    <w:rsid w:val="009D4F66"/>
    <w:rsid w:val="009D51D8"/>
    <w:rsid w:val="009D5A03"/>
    <w:rsid w:val="009D678B"/>
    <w:rsid w:val="009D7819"/>
    <w:rsid w:val="009D7999"/>
    <w:rsid w:val="009E0161"/>
    <w:rsid w:val="009E02D4"/>
    <w:rsid w:val="009E0AF5"/>
    <w:rsid w:val="009E0B72"/>
    <w:rsid w:val="009E0E66"/>
    <w:rsid w:val="009E130B"/>
    <w:rsid w:val="009E1531"/>
    <w:rsid w:val="009E1713"/>
    <w:rsid w:val="009E184D"/>
    <w:rsid w:val="009E1A84"/>
    <w:rsid w:val="009E1F43"/>
    <w:rsid w:val="009E208B"/>
    <w:rsid w:val="009E2206"/>
    <w:rsid w:val="009E2305"/>
    <w:rsid w:val="009E24D0"/>
    <w:rsid w:val="009E257A"/>
    <w:rsid w:val="009E28A1"/>
    <w:rsid w:val="009E2965"/>
    <w:rsid w:val="009E2D7C"/>
    <w:rsid w:val="009E2E75"/>
    <w:rsid w:val="009E2E80"/>
    <w:rsid w:val="009E31A0"/>
    <w:rsid w:val="009E3560"/>
    <w:rsid w:val="009E3AEF"/>
    <w:rsid w:val="009E3B2C"/>
    <w:rsid w:val="009E3B90"/>
    <w:rsid w:val="009E3F75"/>
    <w:rsid w:val="009E47FD"/>
    <w:rsid w:val="009E49DB"/>
    <w:rsid w:val="009E4C43"/>
    <w:rsid w:val="009E53C4"/>
    <w:rsid w:val="009E5587"/>
    <w:rsid w:val="009E586A"/>
    <w:rsid w:val="009E5A4B"/>
    <w:rsid w:val="009E5E38"/>
    <w:rsid w:val="009E6222"/>
    <w:rsid w:val="009E6401"/>
    <w:rsid w:val="009E68CB"/>
    <w:rsid w:val="009E6C6F"/>
    <w:rsid w:val="009E6EA7"/>
    <w:rsid w:val="009E7191"/>
    <w:rsid w:val="009E7447"/>
    <w:rsid w:val="009E7814"/>
    <w:rsid w:val="009E7DF1"/>
    <w:rsid w:val="009F010B"/>
    <w:rsid w:val="009F012D"/>
    <w:rsid w:val="009F023E"/>
    <w:rsid w:val="009F0429"/>
    <w:rsid w:val="009F0546"/>
    <w:rsid w:val="009F05B3"/>
    <w:rsid w:val="009F0848"/>
    <w:rsid w:val="009F09DF"/>
    <w:rsid w:val="009F0C54"/>
    <w:rsid w:val="009F0D14"/>
    <w:rsid w:val="009F0EA8"/>
    <w:rsid w:val="009F0EE3"/>
    <w:rsid w:val="009F104E"/>
    <w:rsid w:val="009F12A3"/>
    <w:rsid w:val="009F197E"/>
    <w:rsid w:val="009F1CC0"/>
    <w:rsid w:val="009F2081"/>
    <w:rsid w:val="009F21C7"/>
    <w:rsid w:val="009F224B"/>
    <w:rsid w:val="009F24D5"/>
    <w:rsid w:val="009F26A1"/>
    <w:rsid w:val="009F274B"/>
    <w:rsid w:val="009F2786"/>
    <w:rsid w:val="009F2804"/>
    <w:rsid w:val="009F2901"/>
    <w:rsid w:val="009F2B34"/>
    <w:rsid w:val="009F2BA8"/>
    <w:rsid w:val="009F2EA9"/>
    <w:rsid w:val="009F2ED6"/>
    <w:rsid w:val="009F2F11"/>
    <w:rsid w:val="009F3161"/>
    <w:rsid w:val="009F3693"/>
    <w:rsid w:val="009F3A1E"/>
    <w:rsid w:val="009F402B"/>
    <w:rsid w:val="009F41F5"/>
    <w:rsid w:val="009F4332"/>
    <w:rsid w:val="009F4410"/>
    <w:rsid w:val="009F45CC"/>
    <w:rsid w:val="009F4B90"/>
    <w:rsid w:val="009F5320"/>
    <w:rsid w:val="009F5732"/>
    <w:rsid w:val="009F58F5"/>
    <w:rsid w:val="009F5F25"/>
    <w:rsid w:val="009F6038"/>
    <w:rsid w:val="009F6041"/>
    <w:rsid w:val="009F6250"/>
    <w:rsid w:val="009F6670"/>
    <w:rsid w:val="009F6B7E"/>
    <w:rsid w:val="009F6D2A"/>
    <w:rsid w:val="009F7078"/>
    <w:rsid w:val="009F70BF"/>
    <w:rsid w:val="009F73FC"/>
    <w:rsid w:val="009F7900"/>
    <w:rsid w:val="009F7B32"/>
    <w:rsid w:val="009F7B84"/>
    <w:rsid w:val="00A00088"/>
    <w:rsid w:val="00A00258"/>
    <w:rsid w:val="00A002D2"/>
    <w:rsid w:val="00A004B7"/>
    <w:rsid w:val="00A00AD0"/>
    <w:rsid w:val="00A00B36"/>
    <w:rsid w:val="00A00C73"/>
    <w:rsid w:val="00A00D93"/>
    <w:rsid w:val="00A0120F"/>
    <w:rsid w:val="00A01593"/>
    <w:rsid w:val="00A01771"/>
    <w:rsid w:val="00A018E9"/>
    <w:rsid w:val="00A01976"/>
    <w:rsid w:val="00A019D5"/>
    <w:rsid w:val="00A01A94"/>
    <w:rsid w:val="00A01C2B"/>
    <w:rsid w:val="00A01E42"/>
    <w:rsid w:val="00A02C0B"/>
    <w:rsid w:val="00A02CB8"/>
    <w:rsid w:val="00A02D10"/>
    <w:rsid w:val="00A02F61"/>
    <w:rsid w:val="00A03029"/>
    <w:rsid w:val="00A0312B"/>
    <w:rsid w:val="00A03149"/>
    <w:rsid w:val="00A033A0"/>
    <w:rsid w:val="00A0345A"/>
    <w:rsid w:val="00A035FC"/>
    <w:rsid w:val="00A036BA"/>
    <w:rsid w:val="00A036C4"/>
    <w:rsid w:val="00A038F5"/>
    <w:rsid w:val="00A03E5D"/>
    <w:rsid w:val="00A0479E"/>
    <w:rsid w:val="00A04FB1"/>
    <w:rsid w:val="00A052A1"/>
    <w:rsid w:val="00A05A6C"/>
    <w:rsid w:val="00A05C4D"/>
    <w:rsid w:val="00A05D23"/>
    <w:rsid w:val="00A05DC3"/>
    <w:rsid w:val="00A0630A"/>
    <w:rsid w:val="00A06596"/>
    <w:rsid w:val="00A065B3"/>
    <w:rsid w:val="00A06645"/>
    <w:rsid w:val="00A066D0"/>
    <w:rsid w:val="00A067F1"/>
    <w:rsid w:val="00A07346"/>
    <w:rsid w:val="00A07378"/>
    <w:rsid w:val="00A07501"/>
    <w:rsid w:val="00A0770B"/>
    <w:rsid w:val="00A07BAD"/>
    <w:rsid w:val="00A07C17"/>
    <w:rsid w:val="00A07C41"/>
    <w:rsid w:val="00A107A8"/>
    <w:rsid w:val="00A10890"/>
    <w:rsid w:val="00A109F2"/>
    <w:rsid w:val="00A10BA4"/>
    <w:rsid w:val="00A10CAB"/>
    <w:rsid w:val="00A10D5E"/>
    <w:rsid w:val="00A10E05"/>
    <w:rsid w:val="00A10E1E"/>
    <w:rsid w:val="00A1111A"/>
    <w:rsid w:val="00A11174"/>
    <w:rsid w:val="00A11B23"/>
    <w:rsid w:val="00A11B5C"/>
    <w:rsid w:val="00A11F7D"/>
    <w:rsid w:val="00A12103"/>
    <w:rsid w:val="00A121B8"/>
    <w:rsid w:val="00A1224B"/>
    <w:rsid w:val="00A122AE"/>
    <w:rsid w:val="00A12871"/>
    <w:rsid w:val="00A12899"/>
    <w:rsid w:val="00A128E7"/>
    <w:rsid w:val="00A12E48"/>
    <w:rsid w:val="00A130BC"/>
    <w:rsid w:val="00A1393B"/>
    <w:rsid w:val="00A13ED0"/>
    <w:rsid w:val="00A14182"/>
    <w:rsid w:val="00A14530"/>
    <w:rsid w:val="00A145C9"/>
    <w:rsid w:val="00A14641"/>
    <w:rsid w:val="00A1481A"/>
    <w:rsid w:val="00A1495C"/>
    <w:rsid w:val="00A14E33"/>
    <w:rsid w:val="00A14FAF"/>
    <w:rsid w:val="00A150CB"/>
    <w:rsid w:val="00A150FD"/>
    <w:rsid w:val="00A15156"/>
    <w:rsid w:val="00A151ED"/>
    <w:rsid w:val="00A15243"/>
    <w:rsid w:val="00A15364"/>
    <w:rsid w:val="00A1574A"/>
    <w:rsid w:val="00A15812"/>
    <w:rsid w:val="00A15CAE"/>
    <w:rsid w:val="00A1667B"/>
    <w:rsid w:val="00A168DF"/>
    <w:rsid w:val="00A169CA"/>
    <w:rsid w:val="00A169DD"/>
    <w:rsid w:val="00A16D6E"/>
    <w:rsid w:val="00A16DA4"/>
    <w:rsid w:val="00A16DCE"/>
    <w:rsid w:val="00A16F76"/>
    <w:rsid w:val="00A17063"/>
    <w:rsid w:val="00A172AE"/>
    <w:rsid w:val="00A17333"/>
    <w:rsid w:val="00A17865"/>
    <w:rsid w:val="00A17933"/>
    <w:rsid w:val="00A17C0D"/>
    <w:rsid w:val="00A17F20"/>
    <w:rsid w:val="00A20009"/>
    <w:rsid w:val="00A20392"/>
    <w:rsid w:val="00A2055C"/>
    <w:rsid w:val="00A20664"/>
    <w:rsid w:val="00A206E5"/>
    <w:rsid w:val="00A20B1C"/>
    <w:rsid w:val="00A20CE1"/>
    <w:rsid w:val="00A20D0F"/>
    <w:rsid w:val="00A20EF5"/>
    <w:rsid w:val="00A210AD"/>
    <w:rsid w:val="00A21318"/>
    <w:rsid w:val="00A2151E"/>
    <w:rsid w:val="00A21634"/>
    <w:rsid w:val="00A21DBB"/>
    <w:rsid w:val="00A21F27"/>
    <w:rsid w:val="00A21F3F"/>
    <w:rsid w:val="00A21F9A"/>
    <w:rsid w:val="00A22436"/>
    <w:rsid w:val="00A228B0"/>
    <w:rsid w:val="00A22A6F"/>
    <w:rsid w:val="00A22E79"/>
    <w:rsid w:val="00A231DD"/>
    <w:rsid w:val="00A233AD"/>
    <w:rsid w:val="00A2349B"/>
    <w:rsid w:val="00A24242"/>
    <w:rsid w:val="00A24306"/>
    <w:rsid w:val="00A243BB"/>
    <w:rsid w:val="00A24429"/>
    <w:rsid w:val="00A24B1F"/>
    <w:rsid w:val="00A24D61"/>
    <w:rsid w:val="00A25008"/>
    <w:rsid w:val="00A25093"/>
    <w:rsid w:val="00A255A6"/>
    <w:rsid w:val="00A2575A"/>
    <w:rsid w:val="00A25BBF"/>
    <w:rsid w:val="00A25F29"/>
    <w:rsid w:val="00A2607C"/>
    <w:rsid w:val="00A26379"/>
    <w:rsid w:val="00A2699D"/>
    <w:rsid w:val="00A26CEB"/>
    <w:rsid w:val="00A277C4"/>
    <w:rsid w:val="00A27E8C"/>
    <w:rsid w:val="00A27E99"/>
    <w:rsid w:val="00A30051"/>
    <w:rsid w:val="00A302E2"/>
    <w:rsid w:val="00A30972"/>
    <w:rsid w:val="00A309CC"/>
    <w:rsid w:val="00A313DA"/>
    <w:rsid w:val="00A3192C"/>
    <w:rsid w:val="00A31CCE"/>
    <w:rsid w:val="00A31F4A"/>
    <w:rsid w:val="00A31FC8"/>
    <w:rsid w:val="00A31FC9"/>
    <w:rsid w:val="00A32233"/>
    <w:rsid w:val="00A324DF"/>
    <w:rsid w:val="00A32785"/>
    <w:rsid w:val="00A3284B"/>
    <w:rsid w:val="00A32BC5"/>
    <w:rsid w:val="00A32E89"/>
    <w:rsid w:val="00A330FB"/>
    <w:rsid w:val="00A33C8C"/>
    <w:rsid w:val="00A343CE"/>
    <w:rsid w:val="00A344F7"/>
    <w:rsid w:val="00A34707"/>
    <w:rsid w:val="00A34A41"/>
    <w:rsid w:val="00A34A82"/>
    <w:rsid w:val="00A34E5B"/>
    <w:rsid w:val="00A351E2"/>
    <w:rsid w:val="00A353FC"/>
    <w:rsid w:val="00A355E5"/>
    <w:rsid w:val="00A359BB"/>
    <w:rsid w:val="00A36193"/>
    <w:rsid w:val="00A36A01"/>
    <w:rsid w:val="00A36CC9"/>
    <w:rsid w:val="00A36DE3"/>
    <w:rsid w:val="00A370FF"/>
    <w:rsid w:val="00A37377"/>
    <w:rsid w:val="00A3750B"/>
    <w:rsid w:val="00A37967"/>
    <w:rsid w:val="00A37998"/>
    <w:rsid w:val="00A379E1"/>
    <w:rsid w:val="00A37B37"/>
    <w:rsid w:val="00A37CE5"/>
    <w:rsid w:val="00A37FFE"/>
    <w:rsid w:val="00A40519"/>
    <w:rsid w:val="00A40846"/>
    <w:rsid w:val="00A40BCA"/>
    <w:rsid w:val="00A4121E"/>
    <w:rsid w:val="00A4126F"/>
    <w:rsid w:val="00A412CA"/>
    <w:rsid w:val="00A41638"/>
    <w:rsid w:val="00A41FC2"/>
    <w:rsid w:val="00A42166"/>
    <w:rsid w:val="00A424A9"/>
    <w:rsid w:val="00A42527"/>
    <w:rsid w:val="00A42B5E"/>
    <w:rsid w:val="00A42F44"/>
    <w:rsid w:val="00A43461"/>
    <w:rsid w:val="00A434B2"/>
    <w:rsid w:val="00A4352E"/>
    <w:rsid w:val="00A43805"/>
    <w:rsid w:val="00A43B17"/>
    <w:rsid w:val="00A43D08"/>
    <w:rsid w:val="00A441AC"/>
    <w:rsid w:val="00A44537"/>
    <w:rsid w:val="00A445C6"/>
    <w:rsid w:val="00A44E0A"/>
    <w:rsid w:val="00A44F2A"/>
    <w:rsid w:val="00A44F3D"/>
    <w:rsid w:val="00A44FA4"/>
    <w:rsid w:val="00A450C0"/>
    <w:rsid w:val="00A450E1"/>
    <w:rsid w:val="00A451B8"/>
    <w:rsid w:val="00A452A7"/>
    <w:rsid w:val="00A45450"/>
    <w:rsid w:val="00A45C79"/>
    <w:rsid w:val="00A45E38"/>
    <w:rsid w:val="00A45EBE"/>
    <w:rsid w:val="00A46019"/>
    <w:rsid w:val="00A468FE"/>
    <w:rsid w:val="00A4696E"/>
    <w:rsid w:val="00A46C53"/>
    <w:rsid w:val="00A46EA4"/>
    <w:rsid w:val="00A46EE2"/>
    <w:rsid w:val="00A477B9"/>
    <w:rsid w:val="00A4796E"/>
    <w:rsid w:val="00A47A09"/>
    <w:rsid w:val="00A47A5A"/>
    <w:rsid w:val="00A47DD9"/>
    <w:rsid w:val="00A47F40"/>
    <w:rsid w:val="00A47FAA"/>
    <w:rsid w:val="00A5029A"/>
    <w:rsid w:val="00A5033B"/>
    <w:rsid w:val="00A503B3"/>
    <w:rsid w:val="00A505E5"/>
    <w:rsid w:val="00A5067A"/>
    <w:rsid w:val="00A50D74"/>
    <w:rsid w:val="00A5104D"/>
    <w:rsid w:val="00A51130"/>
    <w:rsid w:val="00A51524"/>
    <w:rsid w:val="00A515B9"/>
    <w:rsid w:val="00A51A84"/>
    <w:rsid w:val="00A520A6"/>
    <w:rsid w:val="00A520B3"/>
    <w:rsid w:val="00A5219A"/>
    <w:rsid w:val="00A52690"/>
    <w:rsid w:val="00A528D0"/>
    <w:rsid w:val="00A53267"/>
    <w:rsid w:val="00A536E4"/>
    <w:rsid w:val="00A538DC"/>
    <w:rsid w:val="00A53BBE"/>
    <w:rsid w:val="00A53FB2"/>
    <w:rsid w:val="00A53FFF"/>
    <w:rsid w:val="00A540A2"/>
    <w:rsid w:val="00A543C6"/>
    <w:rsid w:val="00A54418"/>
    <w:rsid w:val="00A5446E"/>
    <w:rsid w:val="00A544DF"/>
    <w:rsid w:val="00A547CF"/>
    <w:rsid w:val="00A5485A"/>
    <w:rsid w:val="00A54B27"/>
    <w:rsid w:val="00A54F9A"/>
    <w:rsid w:val="00A5522C"/>
    <w:rsid w:val="00A55385"/>
    <w:rsid w:val="00A55A26"/>
    <w:rsid w:val="00A55A7B"/>
    <w:rsid w:val="00A55C31"/>
    <w:rsid w:val="00A55C4F"/>
    <w:rsid w:val="00A55D88"/>
    <w:rsid w:val="00A56049"/>
    <w:rsid w:val="00A561A4"/>
    <w:rsid w:val="00A56781"/>
    <w:rsid w:val="00A56BB4"/>
    <w:rsid w:val="00A56CC6"/>
    <w:rsid w:val="00A56CDA"/>
    <w:rsid w:val="00A56F9F"/>
    <w:rsid w:val="00A5716E"/>
    <w:rsid w:val="00A57438"/>
    <w:rsid w:val="00A574F0"/>
    <w:rsid w:val="00A57570"/>
    <w:rsid w:val="00A5789B"/>
    <w:rsid w:val="00A57D06"/>
    <w:rsid w:val="00A57F86"/>
    <w:rsid w:val="00A6059F"/>
    <w:rsid w:val="00A60695"/>
    <w:rsid w:val="00A60D29"/>
    <w:rsid w:val="00A612D9"/>
    <w:rsid w:val="00A613B8"/>
    <w:rsid w:val="00A617B9"/>
    <w:rsid w:val="00A618DF"/>
    <w:rsid w:val="00A61981"/>
    <w:rsid w:val="00A61A51"/>
    <w:rsid w:val="00A61D12"/>
    <w:rsid w:val="00A62388"/>
    <w:rsid w:val="00A624B0"/>
    <w:rsid w:val="00A62598"/>
    <w:rsid w:val="00A62626"/>
    <w:rsid w:val="00A62CA0"/>
    <w:rsid w:val="00A63082"/>
    <w:rsid w:val="00A637B7"/>
    <w:rsid w:val="00A638C7"/>
    <w:rsid w:val="00A63989"/>
    <w:rsid w:val="00A64279"/>
    <w:rsid w:val="00A6451F"/>
    <w:rsid w:val="00A64855"/>
    <w:rsid w:val="00A64893"/>
    <w:rsid w:val="00A65341"/>
    <w:rsid w:val="00A654CE"/>
    <w:rsid w:val="00A65767"/>
    <w:rsid w:val="00A65AF5"/>
    <w:rsid w:val="00A65B3E"/>
    <w:rsid w:val="00A65D32"/>
    <w:rsid w:val="00A65DDB"/>
    <w:rsid w:val="00A65F33"/>
    <w:rsid w:val="00A663CE"/>
    <w:rsid w:val="00A66813"/>
    <w:rsid w:val="00A668DA"/>
    <w:rsid w:val="00A66942"/>
    <w:rsid w:val="00A66F0B"/>
    <w:rsid w:val="00A67029"/>
    <w:rsid w:val="00A674C4"/>
    <w:rsid w:val="00A678D9"/>
    <w:rsid w:val="00A6799F"/>
    <w:rsid w:val="00A67EF1"/>
    <w:rsid w:val="00A67FBE"/>
    <w:rsid w:val="00A67FC4"/>
    <w:rsid w:val="00A7025B"/>
    <w:rsid w:val="00A70527"/>
    <w:rsid w:val="00A7059A"/>
    <w:rsid w:val="00A7075E"/>
    <w:rsid w:val="00A70C0C"/>
    <w:rsid w:val="00A70E13"/>
    <w:rsid w:val="00A70FC3"/>
    <w:rsid w:val="00A70FD1"/>
    <w:rsid w:val="00A711AA"/>
    <w:rsid w:val="00A713FC"/>
    <w:rsid w:val="00A7155D"/>
    <w:rsid w:val="00A715A2"/>
    <w:rsid w:val="00A71604"/>
    <w:rsid w:val="00A7170E"/>
    <w:rsid w:val="00A717CD"/>
    <w:rsid w:val="00A719AF"/>
    <w:rsid w:val="00A71A5E"/>
    <w:rsid w:val="00A71AFB"/>
    <w:rsid w:val="00A71B3F"/>
    <w:rsid w:val="00A71CD3"/>
    <w:rsid w:val="00A7209B"/>
    <w:rsid w:val="00A72150"/>
    <w:rsid w:val="00A722F6"/>
    <w:rsid w:val="00A734B0"/>
    <w:rsid w:val="00A736A3"/>
    <w:rsid w:val="00A73781"/>
    <w:rsid w:val="00A73AFA"/>
    <w:rsid w:val="00A73C0D"/>
    <w:rsid w:val="00A73CB2"/>
    <w:rsid w:val="00A73E86"/>
    <w:rsid w:val="00A73F94"/>
    <w:rsid w:val="00A73FAB"/>
    <w:rsid w:val="00A74157"/>
    <w:rsid w:val="00A74739"/>
    <w:rsid w:val="00A747AA"/>
    <w:rsid w:val="00A74833"/>
    <w:rsid w:val="00A74B9F"/>
    <w:rsid w:val="00A74CB5"/>
    <w:rsid w:val="00A750FE"/>
    <w:rsid w:val="00A75729"/>
    <w:rsid w:val="00A75A16"/>
    <w:rsid w:val="00A75A46"/>
    <w:rsid w:val="00A75C03"/>
    <w:rsid w:val="00A75C1B"/>
    <w:rsid w:val="00A75FF2"/>
    <w:rsid w:val="00A761E5"/>
    <w:rsid w:val="00A7649D"/>
    <w:rsid w:val="00A76516"/>
    <w:rsid w:val="00A766D6"/>
    <w:rsid w:val="00A767B6"/>
    <w:rsid w:val="00A768F7"/>
    <w:rsid w:val="00A76FBD"/>
    <w:rsid w:val="00A7719A"/>
    <w:rsid w:val="00A77258"/>
    <w:rsid w:val="00A7774D"/>
    <w:rsid w:val="00A7785E"/>
    <w:rsid w:val="00A77A1E"/>
    <w:rsid w:val="00A77F64"/>
    <w:rsid w:val="00A800A2"/>
    <w:rsid w:val="00A80198"/>
    <w:rsid w:val="00A805F1"/>
    <w:rsid w:val="00A80BEA"/>
    <w:rsid w:val="00A8142F"/>
    <w:rsid w:val="00A81535"/>
    <w:rsid w:val="00A81836"/>
    <w:rsid w:val="00A82303"/>
    <w:rsid w:val="00A8230D"/>
    <w:rsid w:val="00A82BEB"/>
    <w:rsid w:val="00A82D2C"/>
    <w:rsid w:val="00A835A3"/>
    <w:rsid w:val="00A8374C"/>
    <w:rsid w:val="00A838FA"/>
    <w:rsid w:val="00A83A88"/>
    <w:rsid w:val="00A83BA7"/>
    <w:rsid w:val="00A83BE1"/>
    <w:rsid w:val="00A83DED"/>
    <w:rsid w:val="00A83E03"/>
    <w:rsid w:val="00A84030"/>
    <w:rsid w:val="00A8469D"/>
    <w:rsid w:val="00A84945"/>
    <w:rsid w:val="00A84A2D"/>
    <w:rsid w:val="00A84D9C"/>
    <w:rsid w:val="00A84EA5"/>
    <w:rsid w:val="00A852C9"/>
    <w:rsid w:val="00A855EC"/>
    <w:rsid w:val="00A8564E"/>
    <w:rsid w:val="00A857DE"/>
    <w:rsid w:val="00A859D5"/>
    <w:rsid w:val="00A85EFA"/>
    <w:rsid w:val="00A85F18"/>
    <w:rsid w:val="00A85FE3"/>
    <w:rsid w:val="00A86066"/>
    <w:rsid w:val="00A861B2"/>
    <w:rsid w:val="00A863FE"/>
    <w:rsid w:val="00A86514"/>
    <w:rsid w:val="00A866D8"/>
    <w:rsid w:val="00A8687A"/>
    <w:rsid w:val="00A868CB"/>
    <w:rsid w:val="00A86BA9"/>
    <w:rsid w:val="00A8709E"/>
    <w:rsid w:val="00A8715F"/>
    <w:rsid w:val="00A871BD"/>
    <w:rsid w:val="00A87291"/>
    <w:rsid w:val="00A873FE"/>
    <w:rsid w:val="00A90051"/>
    <w:rsid w:val="00A900C8"/>
    <w:rsid w:val="00A900F0"/>
    <w:rsid w:val="00A90173"/>
    <w:rsid w:val="00A90290"/>
    <w:rsid w:val="00A902CB"/>
    <w:rsid w:val="00A9043D"/>
    <w:rsid w:val="00A906F6"/>
    <w:rsid w:val="00A9071C"/>
    <w:rsid w:val="00A9092D"/>
    <w:rsid w:val="00A90AA3"/>
    <w:rsid w:val="00A90BEF"/>
    <w:rsid w:val="00A90C97"/>
    <w:rsid w:val="00A90EB6"/>
    <w:rsid w:val="00A91347"/>
    <w:rsid w:val="00A91849"/>
    <w:rsid w:val="00A91992"/>
    <w:rsid w:val="00A91D82"/>
    <w:rsid w:val="00A92294"/>
    <w:rsid w:val="00A9265A"/>
    <w:rsid w:val="00A92741"/>
    <w:rsid w:val="00A92DF2"/>
    <w:rsid w:val="00A932A0"/>
    <w:rsid w:val="00A9348A"/>
    <w:rsid w:val="00A93721"/>
    <w:rsid w:val="00A93CEC"/>
    <w:rsid w:val="00A93DA6"/>
    <w:rsid w:val="00A93E75"/>
    <w:rsid w:val="00A93F35"/>
    <w:rsid w:val="00A946E1"/>
    <w:rsid w:val="00A94B3A"/>
    <w:rsid w:val="00A94D49"/>
    <w:rsid w:val="00A94DDB"/>
    <w:rsid w:val="00A94EFB"/>
    <w:rsid w:val="00A95116"/>
    <w:rsid w:val="00A95287"/>
    <w:rsid w:val="00A9551B"/>
    <w:rsid w:val="00A955C5"/>
    <w:rsid w:val="00A9604B"/>
    <w:rsid w:val="00A965D0"/>
    <w:rsid w:val="00A96DBB"/>
    <w:rsid w:val="00A97048"/>
    <w:rsid w:val="00A97300"/>
    <w:rsid w:val="00A97994"/>
    <w:rsid w:val="00A97BBC"/>
    <w:rsid w:val="00AA030C"/>
    <w:rsid w:val="00AA0D77"/>
    <w:rsid w:val="00AA177B"/>
    <w:rsid w:val="00AA1A66"/>
    <w:rsid w:val="00AA1CEC"/>
    <w:rsid w:val="00AA1D91"/>
    <w:rsid w:val="00AA1DFF"/>
    <w:rsid w:val="00AA2058"/>
    <w:rsid w:val="00AA2455"/>
    <w:rsid w:val="00AA257C"/>
    <w:rsid w:val="00AA2CC2"/>
    <w:rsid w:val="00AA31C1"/>
    <w:rsid w:val="00AA32DE"/>
    <w:rsid w:val="00AA33D0"/>
    <w:rsid w:val="00AA376C"/>
    <w:rsid w:val="00AA4459"/>
    <w:rsid w:val="00AA46F3"/>
    <w:rsid w:val="00AA4886"/>
    <w:rsid w:val="00AA4A5C"/>
    <w:rsid w:val="00AA4AF1"/>
    <w:rsid w:val="00AA4CA2"/>
    <w:rsid w:val="00AA4E07"/>
    <w:rsid w:val="00AA5054"/>
    <w:rsid w:val="00AA51F1"/>
    <w:rsid w:val="00AA548E"/>
    <w:rsid w:val="00AA54A4"/>
    <w:rsid w:val="00AA577F"/>
    <w:rsid w:val="00AA5929"/>
    <w:rsid w:val="00AA5AD0"/>
    <w:rsid w:val="00AA5BB6"/>
    <w:rsid w:val="00AA6041"/>
    <w:rsid w:val="00AA653A"/>
    <w:rsid w:val="00AA66F6"/>
    <w:rsid w:val="00AA6707"/>
    <w:rsid w:val="00AA6912"/>
    <w:rsid w:val="00AA6A71"/>
    <w:rsid w:val="00AA7345"/>
    <w:rsid w:val="00AA7368"/>
    <w:rsid w:val="00AA74D2"/>
    <w:rsid w:val="00AA793F"/>
    <w:rsid w:val="00AA7978"/>
    <w:rsid w:val="00AA7ACF"/>
    <w:rsid w:val="00AA7D9A"/>
    <w:rsid w:val="00AA7EA7"/>
    <w:rsid w:val="00AA7FA4"/>
    <w:rsid w:val="00AA7FE7"/>
    <w:rsid w:val="00AB0014"/>
    <w:rsid w:val="00AB04BC"/>
    <w:rsid w:val="00AB05D7"/>
    <w:rsid w:val="00AB0634"/>
    <w:rsid w:val="00AB08A8"/>
    <w:rsid w:val="00AB09FC"/>
    <w:rsid w:val="00AB0D0D"/>
    <w:rsid w:val="00AB1647"/>
    <w:rsid w:val="00AB1925"/>
    <w:rsid w:val="00AB1968"/>
    <w:rsid w:val="00AB207F"/>
    <w:rsid w:val="00AB2118"/>
    <w:rsid w:val="00AB23AF"/>
    <w:rsid w:val="00AB245C"/>
    <w:rsid w:val="00AB24F1"/>
    <w:rsid w:val="00AB2524"/>
    <w:rsid w:val="00AB258B"/>
    <w:rsid w:val="00AB27F3"/>
    <w:rsid w:val="00AB2A6D"/>
    <w:rsid w:val="00AB2F22"/>
    <w:rsid w:val="00AB30EE"/>
    <w:rsid w:val="00AB39D1"/>
    <w:rsid w:val="00AB3B90"/>
    <w:rsid w:val="00AB3BAD"/>
    <w:rsid w:val="00AB3C03"/>
    <w:rsid w:val="00AB3CDF"/>
    <w:rsid w:val="00AB3D21"/>
    <w:rsid w:val="00AB3F59"/>
    <w:rsid w:val="00AB3F75"/>
    <w:rsid w:val="00AB4239"/>
    <w:rsid w:val="00AB4397"/>
    <w:rsid w:val="00AB4577"/>
    <w:rsid w:val="00AB477A"/>
    <w:rsid w:val="00AB49C7"/>
    <w:rsid w:val="00AB4F01"/>
    <w:rsid w:val="00AB4F89"/>
    <w:rsid w:val="00AB501C"/>
    <w:rsid w:val="00AB532B"/>
    <w:rsid w:val="00AB53FC"/>
    <w:rsid w:val="00AB5708"/>
    <w:rsid w:val="00AB583F"/>
    <w:rsid w:val="00AB5D0E"/>
    <w:rsid w:val="00AB6339"/>
    <w:rsid w:val="00AB685E"/>
    <w:rsid w:val="00AB6CCA"/>
    <w:rsid w:val="00AB751C"/>
    <w:rsid w:val="00AB793B"/>
    <w:rsid w:val="00AB7D9A"/>
    <w:rsid w:val="00AC00BD"/>
    <w:rsid w:val="00AC0285"/>
    <w:rsid w:val="00AC049C"/>
    <w:rsid w:val="00AC06F3"/>
    <w:rsid w:val="00AC0787"/>
    <w:rsid w:val="00AC09D5"/>
    <w:rsid w:val="00AC0C03"/>
    <w:rsid w:val="00AC10BB"/>
    <w:rsid w:val="00AC10D5"/>
    <w:rsid w:val="00AC1263"/>
    <w:rsid w:val="00AC13D5"/>
    <w:rsid w:val="00AC179C"/>
    <w:rsid w:val="00AC19E1"/>
    <w:rsid w:val="00AC1C83"/>
    <w:rsid w:val="00AC212E"/>
    <w:rsid w:val="00AC237E"/>
    <w:rsid w:val="00AC2428"/>
    <w:rsid w:val="00AC24D4"/>
    <w:rsid w:val="00AC25A7"/>
    <w:rsid w:val="00AC2A8D"/>
    <w:rsid w:val="00AC2E56"/>
    <w:rsid w:val="00AC2E91"/>
    <w:rsid w:val="00AC3310"/>
    <w:rsid w:val="00AC3475"/>
    <w:rsid w:val="00AC3D16"/>
    <w:rsid w:val="00AC4157"/>
    <w:rsid w:val="00AC4541"/>
    <w:rsid w:val="00AC45EC"/>
    <w:rsid w:val="00AC491A"/>
    <w:rsid w:val="00AC4957"/>
    <w:rsid w:val="00AC4C84"/>
    <w:rsid w:val="00AC4E6C"/>
    <w:rsid w:val="00AC52C9"/>
    <w:rsid w:val="00AC5352"/>
    <w:rsid w:val="00AC546C"/>
    <w:rsid w:val="00AC55CC"/>
    <w:rsid w:val="00AC55D4"/>
    <w:rsid w:val="00AC5A92"/>
    <w:rsid w:val="00AC5B28"/>
    <w:rsid w:val="00AC5C5F"/>
    <w:rsid w:val="00AC6CD4"/>
    <w:rsid w:val="00AC6D0B"/>
    <w:rsid w:val="00AC6D91"/>
    <w:rsid w:val="00AC6EA6"/>
    <w:rsid w:val="00AC7B94"/>
    <w:rsid w:val="00AC7BC1"/>
    <w:rsid w:val="00AC7C98"/>
    <w:rsid w:val="00AC7CBA"/>
    <w:rsid w:val="00AD0047"/>
    <w:rsid w:val="00AD0260"/>
    <w:rsid w:val="00AD0274"/>
    <w:rsid w:val="00AD02D7"/>
    <w:rsid w:val="00AD02EB"/>
    <w:rsid w:val="00AD0B72"/>
    <w:rsid w:val="00AD0BFC"/>
    <w:rsid w:val="00AD0CF6"/>
    <w:rsid w:val="00AD0D03"/>
    <w:rsid w:val="00AD13C6"/>
    <w:rsid w:val="00AD19B6"/>
    <w:rsid w:val="00AD1DA3"/>
    <w:rsid w:val="00AD1E20"/>
    <w:rsid w:val="00AD2E38"/>
    <w:rsid w:val="00AD31F1"/>
    <w:rsid w:val="00AD3BA0"/>
    <w:rsid w:val="00AD3D9A"/>
    <w:rsid w:val="00AD3DF5"/>
    <w:rsid w:val="00AD4A93"/>
    <w:rsid w:val="00AD4CC6"/>
    <w:rsid w:val="00AD4D0A"/>
    <w:rsid w:val="00AD562C"/>
    <w:rsid w:val="00AD59F0"/>
    <w:rsid w:val="00AD5A02"/>
    <w:rsid w:val="00AD5B7E"/>
    <w:rsid w:val="00AD5E7F"/>
    <w:rsid w:val="00AD6198"/>
    <w:rsid w:val="00AD643D"/>
    <w:rsid w:val="00AD649B"/>
    <w:rsid w:val="00AD6859"/>
    <w:rsid w:val="00AD6873"/>
    <w:rsid w:val="00AD6A2A"/>
    <w:rsid w:val="00AD6AFA"/>
    <w:rsid w:val="00AD6C43"/>
    <w:rsid w:val="00AD6FB6"/>
    <w:rsid w:val="00AD70C9"/>
    <w:rsid w:val="00AD744B"/>
    <w:rsid w:val="00AD75A5"/>
    <w:rsid w:val="00AD77D4"/>
    <w:rsid w:val="00AD7970"/>
    <w:rsid w:val="00AD7E17"/>
    <w:rsid w:val="00AD7E18"/>
    <w:rsid w:val="00AD7E95"/>
    <w:rsid w:val="00AE0418"/>
    <w:rsid w:val="00AE051B"/>
    <w:rsid w:val="00AE0627"/>
    <w:rsid w:val="00AE0C7C"/>
    <w:rsid w:val="00AE0F53"/>
    <w:rsid w:val="00AE13ED"/>
    <w:rsid w:val="00AE1427"/>
    <w:rsid w:val="00AE1430"/>
    <w:rsid w:val="00AE14F8"/>
    <w:rsid w:val="00AE15BD"/>
    <w:rsid w:val="00AE15F4"/>
    <w:rsid w:val="00AE1F5C"/>
    <w:rsid w:val="00AE2450"/>
    <w:rsid w:val="00AE247F"/>
    <w:rsid w:val="00AE258C"/>
    <w:rsid w:val="00AE2670"/>
    <w:rsid w:val="00AE26C3"/>
    <w:rsid w:val="00AE28CF"/>
    <w:rsid w:val="00AE28E2"/>
    <w:rsid w:val="00AE2AC8"/>
    <w:rsid w:val="00AE2C98"/>
    <w:rsid w:val="00AE2EAD"/>
    <w:rsid w:val="00AE3129"/>
    <w:rsid w:val="00AE31FB"/>
    <w:rsid w:val="00AE3730"/>
    <w:rsid w:val="00AE3C04"/>
    <w:rsid w:val="00AE3CDC"/>
    <w:rsid w:val="00AE3F64"/>
    <w:rsid w:val="00AE41AF"/>
    <w:rsid w:val="00AE41C3"/>
    <w:rsid w:val="00AE45C0"/>
    <w:rsid w:val="00AE45DC"/>
    <w:rsid w:val="00AE476E"/>
    <w:rsid w:val="00AE47EA"/>
    <w:rsid w:val="00AE48FE"/>
    <w:rsid w:val="00AE4DC5"/>
    <w:rsid w:val="00AE4F0F"/>
    <w:rsid w:val="00AE4F80"/>
    <w:rsid w:val="00AE524A"/>
    <w:rsid w:val="00AE5300"/>
    <w:rsid w:val="00AE574C"/>
    <w:rsid w:val="00AE5896"/>
    <w:rsid w:val="00AE5960"/>
    <w:rsid w:val="00AE5FD8"/>
    <w:rsid w:val="00AE61EC"/>
    <w:rsid w:val="00AE631C"/>
    <w:rsid w:val="00AE634B"/>
    <w:rsid w:val="00AE655E"/>
    <w:rsid w:val="00AE6C6F"/>
    <w:rsid w:val="00AE6D82"/>
    <w:rsid w:val="00AE7101"/>
    <w:rsid w:val="00AE73E6"/>
    <w:rsid w:val="00AE743C"/>
    <w:rsid w:val="00AE7D16"/>
    <w:rsid w:val="00AF066B"/>
    <w:rsid w:val="00AF073F"/>
    <w:rsid w:val="00AF0EBB"/>
    <w:rsid w:val="00AF1096"/>
    <w:rsid w:val="00AF124A"/>
    <w:rsid w:val="00AF1347"/>
    <w:rsid w:val="00AF170D"/>
    <w:rsid w:val="00AF1803"/>
    <w:rsid w:val="00AF195D"/>
    <w:rsid w:val="00AF1DD7"/>
    <w:rsid w:val="00AF1ECE"/>
    <w:rsid w:val="00AF225D"/>
    <w:rsid w:val="00AF27E8"/>
    <w:rsid w:val="00AF292C"/>
    <w:rsid w:val="00AF2DDD"/>
    <w:rsid w:val="00AF33DA"/>
    <w:rsid w:val="00AF3467"/>
    <w:rsid w:val="00AF3A16"/>
    <w:rsid w:val="00AF3AAD"/>
    <w:rsid w:val="00AF4106"/>
    <w:rsid w:val="00AF431A"/>
    <w:rsid w:val="00AF4619"/>
    <w:rsid w:val="00AF46D8"/>
    <w:rsid w:val="00AF47A1"/>
    <w:rsid w:val="00AF484E"/>
    <w:rsid w:val="00AF4BD9"/>
    <w:rsid w:val="00AF5331"/>
    <w:rsid w:val="00AF53B9"/>
    <w:rsid w:val="00AF596C"/>
    <w:rsid w:val="00AF5B22"/>
    <w:rsid w:val="00AF5C53"/>
    <w:rsid w:val="00AF5EFA"/>
    <w:rsid w:val="00AF5F3F"/>
    <w:rsid w:val="00AF60FF"/>
    <w:rsid w:val="00AF6157"/>
    <w:rsid w:val="00AF6374"/>
    <w:rsid w:val="00AF640E"/>
    <w:rsid w:val="00AF69E8"/>
    <w:rsid w:val="00AF6A10"/>
    <w:rsid w:val="00AF6D8A"/>
    <w:rsid w:val="00AF71BC"/>
    <w:rsid w:val="00AF71DC"/>
    <w:rsid w:val="00AF78D9"/>
    <w:rsid w:val="00AF7CA3"/>
    <w:rsid w:val="00B0074B"/>
    <w:rsid w:val="00B00AB4"/>
    <w:rsid w:val="00B00BB2"/>
    <w:rsid w:val="00B00D70"/>
    <w:rsid w:val="00B00DB0"/>
    <w:rsid w:val="00B00F84"/>
    <w:rsid w:val="00B01282"/>
    <w:rsid w:val="00B01290"/>
    <w:rsid w:val="00B013FB"/>
    <w:rsid w:val="00B018EF"/>
    <w:rsid w:val="00B01AE5"/>
    <w:rsid w:val="00B01F47"/>
    <w:rsid w:val="00B01F6A"/>
    <w:rsid w:val="00B024C8"/>
    <w:rsid w:val="00B0267F"/>
    <w:rsid w:val="00B028BF"/>
    <w:rsid w:val="00B02BED"/>
    <w:rsid w:val="00B02ED8"/>
    <w:rsid w:val="00B032B4"/>
    <w:rsid w:val="00B033D6"/>
    <w:rsid w:val="00B0374B"/>
    <w:rsid w:val="00B0388A"/>
    <w:rsid w:val="00B038E5"/>
    <w:rsid w:val="00B039A0"/>
    <w:rsid w:val="00B03C3D"/>
    <w:rsid w:val="00B040E1"/>
    <w:rsid w:val="00B04131"/>
    <w:rsid w:val="00B04323"/>
    <w:rsid w:val="00B0496F"/>
    <w:rsid w:val="00B04BCC"/>
    <w:rsid w:val="00B04DB7"/>
    <w:rsid w:val="00B04DBB"/>
    <w:rsid w:val="00B04FF2"/>
    <w:rsid w:val="00B050A8"/>
    <w:rsid w:val="00B052EE"/>
    <w:rsid w:val="00B056C5"/>
    <w:rsid w:val="00B05C8C"/>
    <w:rsid w:val="00B0604B"/>
    <w:rsid w:val="00B06331"/>
    <w:rsid w:val="00B0636C"/>
    <w:rsid w:val="00B06816"/>
    <w:rsid w:val="00B0696B"/>
    <w:rsid w:val="00B06F94"/>
    <w:rsid w:val="00B07015"/>
    <w:rsid w:val="00B07981"/>
    <w:rsid w:val="00B079E9"/>
    <w:rsid w:val="00B07A36"/>
    <w:rsid w:val="00B07A91"/>
    <w:rsid w:val="00B07B9A"/>
    <w:rsid w:val="00B07CAB"/>
    <w:rsid w:val="00B07D82"/>
    <w:rsid w:val="00B10016"/>
    <w:rsid w:val="00B1015A"/>
    <w:rsid w:val="00B1051B"/>
    <w:rsid w:val="00B10851"/>
    <w:rsid w:val="00B10BCC"/>
    <w:rsid w:val="00B10C9C"/>
    <w:rsid w:val="00B113B7"/>
    <w:rsid w:val="00B116DF"/>
    <w:rsid w:val="00B11C12"/>
    <w:rsid w:val="00B11EEA"/>
    <w:rsid w:val="00B122C7"/>
    <w:rsid w:val="00B122DA"/>
    <w:rsid w:val="00B1242B"/>
    <w:rsid w:val="00B12574"/>
    <w:rsid w:val="00B125C3"/>
    <w:rsid w:val="00B1285C"/>
    <w:rsid w:val="00B1299A"/>
    <w:rsid w:val="00B12B34"/>
    <w:rsid w:val="00B12B4F"/>
    <w:rsid w:val="00B12CC9"/>
    <w:rsid w:val="00B13050"/>
    <w:rsid w:val="00B13650"/>
    <w:rsid w:val="00B139AC"/>
    <w:rsid w:val="00B13A6D"/>
    <w:rsid w:val="00B13A7E"/>
    <w:rsid w:val="00B13FD5"/>
    <w:rsid w:val="00B1414A"/>
    <w:rsid w:val="00B1455E"/>
    <w:rsid w:val="00B14645"/>
    <w:rsid w:val="00B14A51"/>
    <w:rsid w:val="00B14B5B"/>
    <w:rsid w:val="00B14C6D"/>
    <w:rsid w:val="00B15194"/>
    <w:rsid w:val="00B1521E"/>
    <w:rsid w:val="00B155D1"/>
    <w:rsid w:val="00B155F8"/>
    <w:rsid w:val="00B155FA"/>
    <w:rsid w:val="00B15AC4"/>
    <w:rsid w:val="00B15D77"/>
    <w:rsid w:val="00B16365"/>
    <w:rsid w:val="00B16873"/>
    <w:rsid w:val="00B16950"/>
    <w:rsid w:val="00B169ED"/>
    <w:rsid w:val="00B174D0"/>
    <w:rsid w:val="00B17557"/>
    <w:rsid w:val="00B17617"/>
    <w:rsid w:val="00B17A5B"/>
    <w:rsid w:val="00B17DC7"/>
    <w:rsid w:val="00B17E09"/>
    <w:rsid w:val="00B17E3A"/>
    <w:rsid w:val="00B17E68"/>
    <w:rsid w:val="00B17F69"/>
    <w:rsid w:val="00B200CF"/>
    <w:rsid w:val="00B2052F"/>
    <w:rsid w:val="00B205F6"/>
    <w:rsid w:val="00B20749"/>
    <w:rsid w:val="00B20940"/>
    <w:rsid w:val="00B20E9D"/>
    <w:rsid w:val="00B20FA1"/>
    <w:rsid w:val="00B21065"/>
    <w:rsid w:val="00B211B7"/>
    <w:rsid w:val="00B211E2"/>
    <w:rsid w:val="00B21332"/>
    <w:rsid w:val="00B21BB3"/>
    <w:rsid w:val="00B21C4A"/>
    <w:rsid w:val="00B21E8F"/>
    <w:rsid w:val="00B2228D"/>
    <w:rsid w:val="00B22350"/>
    <w:rsid w:val="00B22498"/>
    <w:rsid w:val="00B22895"/>
    <w:rsid w:val="00B22E0E"/>
    <w:rsid w:val="00B231AF"/>
    <w:rsid w:val="00B231D3"/>
    <w:rsid w:val="00B23255"/>
    <w:rsid w:val="00B236F6"/>
    <w:rsid w:val="00B23E77"/>
    <w:rsid w:val="00B244D3"/>
    <w:rsid w:val="00B245FE"/>
    <w:rsid w:val="00B249D9"/>
    <w:rsid w:val="00B24AB9"/>
    <w:rsid w:val="00B24B36"/>
    <w:rsid w:val="00B24C54"/>
    <w:rsid w:val="00B251A4"/>
    <w:rsid w:val="00B253CC"/>
    <w:rsid w:val="00B255CE"/>
    <w:rsid w:val="00B256A4"/>
    <w:rsid w:val="00B258F5"/>
    <w:rsid w:val="00B25A3F"/>
    <w:rsid w:val="00B25B01"/>
    <w:rsid w:val="00B25C6F"/>
    <w:rsid w:val="00B25D04"/>
    <w:rsid w:val="00B260FC"/>
    <w:rsid w:val="00B26876"/>
    <w:rsid w:val="00B2690B"/>
    <w:rsid w:val="00B26958"/>
    <w:rsid w:val="00B26AB1"/>
    <w:rsid w:val="00B26BDB"/>
    <w:rsid w:val="00B26CCF"/>
    <w:rsid w:val="00B270F7"/>
    <w:rsid w:val="00B2734C"/>
    <w:rsid w:val="00B2735B"/>
    <w:rsid w:val="00B27891"/>
    <w:rsid w:val="00B27979"/>
    <w:rsid w:val="00B279FC"/>
    <w:rsid w:val="00B27DA6"/>
    <w:rsid w:val="00B30146"/>
    <w:rsid w:val="00B3018E"/>
    <w:rsid w:val="00B303F4"/>
    <w:rsid w:val="00B308E2"/>
    <w:rsid w:val="00B30AF5"/>
    <w:rsid w:val="00B30BD7"/>
    <w:rsid w:val="00B30E13"/>
    <w:rsid w:val="00B30E2B"/>
    <w:rsid w:val="00B31A48"/>
    <w:rsid w:val="00B31CE0"/>
    <w:rsid w:val="00B31EF4"/>
    <w:rsid w:val="00B322AF"/>
    <w:rsid w:val="00B32887"/>
    <w:rsid w:val="00B3338D"/>
    <w:rsid w:val="00B33484"/>
    <w:rsid w:val="00B334BD"/>
    <w:rsid w:val="00B33E62"/>
    <w:rsid w:val="00B3442F"/>
    <w:rsid w:val="00B3448F"/>
    <w:rsid w:val="00B344B3"/>
    <w:rsid w:val="00B346FA"/>
    <w:rsid w:val="00B34945"/>
    <w:rsid w:val="00B349A2"/>
    <w:rsid w:val="00B34CE3"/>
    <w:rsid w:val="00B35880"/>
    <w:rsid w:val="00B35D3A"/>
    <w:rsid w:val="00B3675D"/>
    <w:rsid w:val="00B36AB2"/>
    <w:rsid w:val="00B37606"/>
    <w:rsid w:val="00B377E5"/>
    <w:rsid w:val="00B378A6"/>
    <w:rsid w:val="00B37B1A"/>
    <w:rsid w:val="00B37EA8"/>
    <w:rsid w:val="00B40085"/>
    <w:rsid w:val="00B402E8"/>
    <w:rsid w:val="00B40C0B"/>
    <w:rsid w:val="00B40CF7"/>
    <w:rsid w:val="00B40FF3"/>
    <w:rsid w:val="00B41163"/>
    <w:rsid w:val="00B41282"/>
    <w:rsid w:val="00B41543"/>
    <w:rsid w:val="00B415AF"/>
    <w:rsid w:val="00B4163C"/>
    <w:rsid w:val="00B41A8C"/>
    <w:rsid w:val="00B41BD1"/>
    <w:rsid w:val="00B41CE7"/>
    <w:rsid w:val="00B41EA7"/>
    <w:rsid w:val="00B42654"/>
    <w:rsid w:val="00B4295B"/>
    <w:rsid w:val="00B429BB"/>
    <w:rsid w:val="00B42ABB"/>
    <w:rsid w:val="00B42E6C"/>
    <w:rsid w:val="00B431AE"/>
    <w:rsid w:val="00B43632"/>
    <w:rsid w:val="00B43657"/>
    <w:rsid w:val="00B437FA"/>
    <w:rsid w:val="00B438A7"/>
    <w:rsid w:val="00B439A7"/>
    <w:rsid w:val="00B439D7"/>
    <w:rsid w:val="00B43A42"/>
    <w:rsid w:val="00B43CBF"/>
    <w:rsid w:val="00B45171"/>
    <w:rsid w:val="00B45466"/>
    <w:rsid w:val="00B4562B"/>
    <w:rsid w:val="00B45CC5"/>
    <w:rsid w:val="00B46168"/>
    <w:rsid w:val="00B46247"/>
    <w:rsid w:val="00B462FD"/>
    <w:rsid w:val="00B46D50"/>
    <w:rsid w:val="00B4717E"/>
    <w:rsid w:val="00B471F7"/>
    <w:rsid w:val="00B4755F"/>
    <w:rsid w:val="00B47653"/>
    <w:rsid w:val="00B47BF4"/>
    <w:rsid w:val="00B47C44"/>
    <w:rsid w:val="00B508FD"/>
    <w:rsid w:val="00B50ABC"/>
    <w:rsid w:val="00B50AE2"/>
    <w:rsid w:val="00B50DF7"/>
    <w:rsid w:val="00B51461"/>
    <w:rsid w:val="00B514E3"/>
    <w:rsid w:val="00B514EE"/>
    <w:rsid w:val="00B515E6"/>
    <w:rsid w:val="00B518D8"/>
    <w:rsid w:val="00B51B4D"/>
    <w:rsid w:val="00B51BCF"/>
    <w:rsid w:val="00B51E50"/>
    <w:rsid w:val="00B52A61"/>
    <w:rsid w:val="00B52AA8"/>
    <w:rsid w:val="00B52BED"/>
    <w:rsid w:val="00B52BF0"/>
    <w:rsid w:val="00B52DEF"/>
    <w:rsid w:val="00B52F3A"/>
    <w:rsid w:val="00B536CC"/>
    <w:rsid w:val="00B537EA"/>
    <w:rsid w:val="00B538D1"/>
    <w:rsid w:val="00B54017"/>
    <w:rsid w:val="00B5492C"/>
    <w:rsid w:val="00B549B0"/>
    <w:rsid w:val="00B55034"/>
    <w:rsid w:val="00B552FE"/>
    <w:rsid w:val="00B55505"/>
    <w:rsid w:val="00B55672"/>
    <w:rsid w:val="00B556CF"/>
    <w:rsid w:val="00B55B20"/>
    <w:rsid w:val="00B55CC1"/>
    <w:rsid w:val="00B55F52"/>
    <w:rsid w:val="00B564C2"/>
    <w:rsid w:val="00B5678D"/>
    <w:rsid w:val="00B5684D"/>
    <w:rsid w:val="00B56B97"/>
    <w:rsid w:val="00B56E8D"/>
    <w:rsid w:val="00B570C4"/>
    <w:rsid w:val="00B571A6"/>
    <w:rsid w:val="00B57303"/>
    <w:rsid w:val="00B575DD"/>
    <w:rsid w:val="00B578E7"/>
    <w:rsid w:val="00B57E64"/>
    <w:rsid w:val="00B601F6"/>
    <w:rsid w:val="00B60260"/>
    <w:rsid w:val="00B60979"/>
    <w:rsid w:val="00B60C80"/>
    <w:rsid w:val="00B60C97"/>
    <w:rsid w:val="00B60ED7"/>
    <w:rsid w:val="00B611A2"/>
    <w:rsid w:val="00B617DB"/>
    <w:rsid w:val="00B6183A"/>
    <w:rsid w:val="00B61C8B"/>
    <w:rsid w:val="00B61EA9"/>
    <w:rsid w:val="00B61EC8"/>
    <w:rsid w:val="00B62629"/>
    <w:rsid w:val="00B62C9E"/>
    <w:rsid w:val="00B62DDB"/>
    <w:rsid w:val="00B63201"/>
    <w:rsid w:val="00B6329D"/>
    <w:rsid w:val="00B632BA"/>
    <w:rsid w:val="00B63706"/>
    <w:rsid w:val="00B63743"/>
    <w:rsid w:val="00B637F6"/>
    <w:rsid w:val="00B63CE2"/>
    <w:rsid w:val="00B63E2E"/>
    <w:rsid w:val="00B6450F"/>
    <w:rsid w:val="00B64E5E"/>
    <w:rsid w:val="00B64EE5"/>
    <w:rsid w:val="00B65850"/>
    <w:rsid w:val="00B65938"/>
    <w:rsid w:val="00B65985"/>
    <w:rsid w:val="00B65A4F"/>
    <w:rsid w:val="00B65F0C"/>
    <w:rsid w:val="00B660F3"/>
    <w:rsid w:val="00B6626F"/>
    <w:rsid w:val="00B662C5"/>
    <w:rsid w:val="00B6636E"/>
    <w:rsid w:val="00B66834"/>
    <w:rsid w:val="00B67049"/>
    <w:rsid w:val="00B67287"/>
    <w:rsid w:val="00B6733B"/>
    <w:rsid w:val="00B67511"/>
    <w:rsid w:val="00B67709"/>
    <w:rsid w:val="00B677DA"/>
    <w:rsid w:val="00B67B35"/>
    <w:rsid w:val="00B67BC2"/>
    <w:rsid w:val="00B67D25"/>
    <w:rsid w:val="00B67E98"/>
    <w:rsid w:val="00B67EF2"/>
    <w:rsid w:val="00B70069"/>
    <w:rsid w:val="00B70115"/>
    <w:rsid w:val="00B70164"/>
    <w:rsid w:val="00B703BA"/>
    <w:rsid w:val="00B704B3"/>
    <w:rsid w:val="00B705D8"/>
    <w:rsid w:val="00B70A2D"/>
    <w:rsid w:val="00B70F00"/>
    <w:rsid w:val="00B70F56"/>
    <w:rsid w:val="00B71343"/>
    <w:rsid w:val="00B716B2"/>
    <w:rsid w:val="00B7171F"/>
    <w:rsid w:val="00B7175D"/>
    <w:rsid w:val="00B7276D"/>
    <w:rsid w:val="00B728E0"/>
    <w:rsid w:val="00B72935"/>
    <w:rsid w:val="00B72AEA"/>
    <w:rsid w:val="00B7306E"/>
    <w:rsid w:val="00B734C6"/>
    <w:rsid w:val="00B734E9"/>
    <w:rsid w:val="00B73527"/>
    <w:rsid w:val="00B7383C"/>
    <w:rsid w:val="00B73AB9"/>
    <w:rsid w:val="00B73B2B"/>
    <w:rsid w:val="00B746D0"/>
    <w:rsid w:val="00B74825"/>
    <w:rsid w:val="00B74BB8"/>
    <w:rsid w:val="00B74BBF"/>
    <w:rsid w:val="00B74FFE"/>
    <w:rsid w:val="00B75289"/>
    <w:rsid w:val="00B752EF"/>
    <w:rsid w:val="00B7555C"/>
    <w:rsid w:val="00B755C7"/>
    <w:rsid w:val="00B75686"/>
    <w:rsid w:val="00B75917"/>
    <w:rsid w:val="00B75F2E"/>
    <w:rsid w:val="00B760CF"/>
    <w:rsid w:val="00B764E1"/>
    <w:rsid w:val="00B76568"/>
    <w:rsid w:val="00B76647"/>
    <w:rsid w:val="00B767B0"/>
    <w:rsid w:val="00B7786E"/>
    <w:rsid w:val="00B80040"/>
    <w:rsid w:val="00B805D6"/>
    <w:rsid w:val="00B806AB"/>
    <w:rsid w:val="00B80816"/>
    <w:rsid w:val="00B808EA"/>
    <w:rsid w:val="00B80A07"/>
    <w:rsid w:val="00B80A28"/>
    <w:rsid w:val="00B80B1A"/>
    <w:rsid w:val="00B80CC6"/>
    <w:rsid w:val="00B80E55"/>
    <w:rsid w:val="00B8106B"/>
    <w:rsid w:val="00B81340"/>
    <w:rsid w:val="00B81684"/>
    <w:rsid w:val="00B81FE6"/>
    <w:rsid w:val="00B824CF"/>
    <w:rsid w:val="00B82A36"/>
    <w:rsid w:val="00B82E01"/>
    <w:rsid w:val="00B82EE5"/>
    <w:rsid w:val="00B82F2D"/>
    <w:rsid w:val="00B83225"/>
    <w:rsid w:val="00B8354D"/>
    <w:rsid w:val="00B8356C"/>
    <w:rsid w:val="00B836F9"/>
    <w:rsid w:val="00B843E1"/>
    <w:rsid w:val="00B8453E"/>
    <w:rsid w:val="00B84634"/>
    <w:rsid w:val="00B846D6"/>
    <w:rsid w:val="00B84828"/>
    <w:rsid w:val="00B84DD8"/>
    <w:rsid w:val="00B84EE5"/>
    <w:rsid w:val="00B85707"/>
    <w:rsid w:val="00B857CA"/>
    <w:rsid w:val="00B85A5E"/>
    <w:rsid w:val="00B85ECA"/>
    <w:rsid w:val="00B85EF0"/>
    <w:rsid w:val="00B85EF9"/>
    <w:rsid w:val="00B86030"/>
    <w:rsid w:val="00B867F2"/>
    <w:rsid w:val="00B86A81"/>
    <w:rsid w:val="00B878EE"/>
    <w:rsid w:val="00B87C76"/>
    <w:rsid w:val="00B87D92"/>
    <w:rsid w:val="00B87DFD"/>
    <w:rsid w:val="00B87EDB"/>
    <w:rsid w:val="00B90138"/>
    <w:rsid w:val="00B9013E"/>
    <w:rsid w:val="00B90C03"/>
    <w:rsid w:val="00B90CF7"/>
    <w:rsid w:val="00B90E1B"/>
    <w:rsid w:val="00B9106A"/>
    <w:rsid w:val="00B9117E"/>
    <w:rsid w:val="00B914EE"/>
    <w:rsid w:val="00B918DD"/>
    <w:rsid w:val="00B91920"/>
    <w:rsid w:val="00B91BFF"/>
    <w:rsid w:val="00B91F87"/>
    <w:rsid w:val="00B92118"/>
    <w:rsid w:val="00B92655"/>
    <w:rsid w:val="00B92774"/>
    <w:rsid w:val="00B929B4"/>
    <w:rsid w:val="00B929E4"/>
    <w:rsid w:val="00B92CBA"/>
    <w:rsid w:val="00B92FAA"/>
    <w:rsid w:val="00B930FF"/>
    <w:rsid w:val="00B935CD"/>
    <w:rsid w:val="00B93746"/>
    <w:rsid w:val="00B9385E"/>
    <w:rsid w:val="00B939B7"/>
    <w:rsid w:val="00B93C38"/>
    <w:rsid w:val="00B93EDC"/>
    <w:rsid w:val="00B93F92"/>
    <w:rsid w:val="00B940C7"/>
    <w:rsid w:val="00B94184"/>
    <w:rsid w:val="00B94256"/>
    <w:rsid w:val="00B944A9"/>
    <w:rsid w:val="00B94964"/>
    <w:rsid w:val="00B94ADD"/>
    <w:rsid w:val="00B94B61"/>
    <w:rsid w:val="00B94BA4"/>
    <w:rsid w:val="00B94BCC"/>
    <w:rsid w:val="00B94F78"/>
    <w:rsid w:val="00B950B5"/>
    <w:rsid w:val="00B957D3"/>
    <w:rsid w:val="00B95D0A"/>
    <w:rsid w:val="00B95E05"/>
    <w:rsid w:val="00B9618E"/>
    <w:rsid w:val="00B9619B"/>
    <w:rsid w:val="00B962C2"/>
    <w:rsid w:val="00B963D6"/>
    <w:rsid w:val="00B96534"/>
    <w:rsid w:val="00B96B9F"/>
    <w:rsid w:val="00B96D97"/>
    <w:rsid w:val="00B96EF2"/>
    <w:rsid w:val="00B972DB"/>
    <w:rsid w:val="00B972DD"/>
    <w:rsid w:val="00B97589"/>
    <w:rsid w:val="00B97710"/>
    <w:rsid w:val="00B979A2"/>
    <w:rsid w:val="00B979FC"/>
    <w:rsid w:val="00B97C2F"/>
    <w:rsid w:val="00B97EB0"/>
    <w:rsid w:val="00BA005E"/>
    <w:rsid w:val="00BA0066"/>
    <w:rsid w:val="00BA03F3"/>
    <w:rsid w:val="00BA075D"/>
    <w:rsid w:val="00BA076B"/>
    <w:rsid w:val="00BA0B0E"/>
    <w:rsid w:val="00BA0DDA"/>
    <w:rsid w:val="00BA151B"/>
    <w:rsid w:val="00BA1528"/>
    <w:rsid w:val="00BA1749"/>
    <w:rsid w:val="00BA17AC"/>
    <w:rsid w:val="00BA188D"/>
    <w:rsid w:val="00BA1959"/>
    <w:rsid w:val="00BA1BE8"/>
    <w:rsid w:val="00BA20B3"/>
    <w:rsid w:val="00BA2159"/>
    <w:rsid w:val="00BA252F"/>
    <w:rsid w:val="00BA25B8"/>
    <w:rsid w:val="00BA2639"/>
    <w:rsid w:val="00BA270F"/>
    <w:rsid w:val="00BA2F39"/>
    <w:rsid w:val="00BA312D"/>
    <w:rsid w:val="00BA32A6"/>
    <w:rsid w:val="00BA39E6"/>
    <w:rsid w:val="00BA3A22"/>
    <w:rsid w:val="00BA3AAA"/>
    <w:rsid w:val="00BA49DB"/>
    <w:rsid w:val="00BA4D8C"/>
    <w:rsid w:val="00BA50A5"/>
    <w:rsid w:val="00BA5345"/>
    <w:rsid w:val="00BA589E"/>
    <w:rsid w:val="00BA5A91"/>
    <w:rsid w:val="00BA5B15"/>
    <w:rsid w:val="00BA608C"/>
    <w:rsid w:val="00BA62D5"/>
    <w:rsid w:val="00BA63FE"/>
    <w:rsid w:val="00BA6449"/>
    <w:rsid w:val="00BA6826"/>
    <w:rsid w:val="00BA693B"/>
    <w:rsid w:val="00BA7051"/>
    <w:rsid w:val="00BA7203"/>
    <w:rsid w:val="00BA7A97"/>
    <w:rsid w:val="00BA7C2A"/>
    <w:rsid w:val="00BA7CC2"/>
    <w:rsid w:val="00BA7D38"/>
    <w:rsid w:val="00BA7F63"/>
    <w:rsid w:val="00BA7F8E"/>
    <w:rsid w:val="00BB0222"/>
    <w:rsid w:val="00BB030C"/>
    <w:rsid w:val="00BB077B"/>
    <w:rsid w:val="00BB07D7"/>
    <w:rsid w:val="00BB0B76"/>
    <w:rsid w:val="00BB0C9E"/>
    <w:rsid w:val="00BB0CCE"/>
    <w:rsid w:val="00BB147B"/>
    <w:rsid w:val="00BB1512"/>
    <w:rsid w:val="00BB1A7B"/>
    <w:rsid w:val="00BB1C73"/>
    <w:rsid w:val="00BB1E6D"/>
    <w:rsid w:val="00BB20D7"/>
    <w:rsid w:val="00BB2313"/>
    <w:rsid w:val="00BB238F"/>
    <w:rsid w:val="00BB26A6"/>
    <w:rsid w:val="00BB2B98"/>
    <w:rsid w:val="00BB30DC"/>
    <w:rsid w:val="00BB3404"/>
    <w:rsid w:val="00BB3582"/>
    <w:rsid w:val="00BB3653"/>
    <w:rsid w:val="00BB3A29"/>
    <w:rsid w:val="00BB3C4A"/>
    <w:rsid w:val="00BB3E9C"/>
    <w:rsid w:val="00BB40A0"/>
    <w:rsid w:val="00BB442C"/>
    <w:rsid w:val="00BB444F"/>
    <w:rsid w:val="00BB44A7"/>
    <w:rsid w:val="00BB4733"/>
    <w:rsid w:val="00BB4ADF"/>
    <w:rsid w:val="00BB4EA4"/>
    <w:rsid w:val="00BB5005"/>
    <w:rsid w:val="00BB50B6"/>
    <w:rsid w:val="00BB5899"/>
    <w:rsid w:val="00BB5C26"/>
    <w:rsid w:val="00BB6074"/>
    <w:rsid w:val="00BB6784"/>
    <w:rsid w:val="00BB67A6"/>
    <w:rsid w:val="00BB6D39"/>
    <w:rsid w:val="00BB6EAA"/>
    <w:rsid w:val="00BB70B0"/>
    <w:rsid w:val="00BB7189"/>
    <w:rsid w:val="00BB7201"/>
    <w:rsid w:val="00BB728E"/>
    <w:rsid w:val="00BB73EE"/>
    <w:rsid w:val="00BB79FB"/>
    <w:rsid w:val="00BB7BF5"/>
    <w:rsid w:val="00BB7C06"/>
    <w:rsid w:val="00BC0B7F"/>
    <w:rsid w:val="00BC0CC4"/>
    <w:rsid w:val="00BC10EB"/>
    <w:rsid w:val="00BC11ED"/>
    <w:rsid w:val="00BC1795"/>
    <w:rsid w:val="00BC1A09"/>
    <w:rsid w:val="00BC1C60"/>
    <w:rsid w:val="00BC1F28"/>
    <w:rsid w:val="00BC204A"/>
    <w:rsid w:val="00BC2879"/>
    <w:rsid w:val="00BC2C16"/>
    <w:rsid w:val="00BC2FA5"/>
    <w:rsid w:val="00BC3081"/>
    <w:rsid w:val="00BC32EC"/>
    <w:rsid w:val="00BC3303"/>
    <w:rsid w:val="00BC33E5"/>
    <w:rsid w:val="00BC3738"/>
    <w:rsid w:val="00BC3CEF"/>
    <w:rsid w:val="00BC3EBC"/>
    <w:rsid w:val="00BC409F"/>
    <w:rsid w:val="00BC4292"/>
    <w:rsid w:val="00BC4772"/>
    <w:rsid w:val="00BC4973"/>
    <w:rsid w:val="00BC4EAB"/>
    <w:rsid w:val="00BC50EC"/>
    <w:rsid w:val="00BC5584"/>
    <w:rsid w:val="00BC62E5"/>
    <w:rsid w:val="00BC6354"/>
    <w:rsid w:val="00BC6916"/>
    <w:rsid w:val="00BC6B3E"/>
    <w:rsid w:val="00BC6C7B"/>
    <w:rsid w:val="00BC708F"/>
    <w:rsid w:val="00BC7A3C"/>
    <w:rsid w:val="00BC7B09"/>
    <w:rsid w:val="00BC7BF7"/>
    <w:rsid w:val="00BC7F8E"/>
    <w:rsid w:val="00BD004D"/>
    <w:rsid w:val="00BD03EE"/>
    <w:rsid w:val="00BD07C0"/>
    <w:rsid w:val="00BD0A92"/>
    <w:rsid w:val="00BD0B17"/>
    <w:rsid w:val="00BD0D4E"/>
    <w:rsid w:val="00BD0E35"/>
    <w:rsid w:val="00BD1553"/>
    <w:rsid w:val="00BD1992"/>
    <w:rsid w:val="00BD1B77"/>
    <w:rsid w:val="00BD220E"/>
    <w:rsid w:val="00BD23B6"/>
    <w:rsid w:val="00BD276C"/>
    <w:rsid w:val="00BD2816"/>
    <w:rsid w:val="00BD285A"/>
    <w:rsid w:val="00BD2A32"/>
    <w:rsid w:val="00BD2A44"/>
    <w:rsid w:val="00BD2C49"/>
    <w:rsid w:val="00BD34E7"/>
    <w:rsid w:val="00BD3671"/>
    <w:rsid w:val="00BD36D7"/>
    <w:rsid w:val="00BD38DF"/>
    <w:rsid w:val="00BD3BD7"/>
    <w:rsid w:val="00BD3C4F"/>
    <w:rsid w:val="00BD3CC0"/>
    <w:rsid w:val="00BD3F92"/>
    <w:rsid w:val="00BD3FF4"/>
    <w:rsid w:val="00BD4631"/>
    <w:rsid w:val="00BD46B3"/>
    <w:rsid w:val="00BD46B9"/>
    <w:rsid w:val="00BD5485"/>
    <w:rsid w:val="00BD55C4"/>
    <w:rsid w:val="00BD5B72"/>
    <w:rsid w:val="00BD5B8B"/>
    <w:rsid w:val="00BD5E19"/>
    <w:rsid w:val="00BD5E98"/>
    <w:rsid w:val="00BD63E9"/>
    <w:rsid w:val="00BD6632"/>
    <w:rsid w:val="00BD72AD"/>
    <w:rsid w:val="00BD7393"/>
    <w:rsid w:val="00BD781C"/>
    <w:rsid w:val="00BD7B8D"/>
    <w:rsid w:val="00BD7DFD"/>
    <w:rsid w:val="00BE0037"/>
    <w:rsid w:val="00BE0098"/>
    <w:rsid w:val="00BE00A2"/>
    <w:rsid w:val="00BE04AB"/>
    <w:rsid w:val="00BE0632"/>
    <w:rsid w:val="00BE0682"/>
    <w:rsid w:val="00BE0729"/>
    <w:rsid w:val="00BE0AB8"/>
    <w:rsid w:val="00BE0CEC"/>
    <w:rsid w:val="00BE11E8"/>
    <w:rsid w:val="00BE1722"/>
    <w:rsid w:val="00BE1B6C"/>
    <w:rsid w:val="00BE1D18"/>
    <w:rsid w:val="00BE2502"/>
    <w:rsid w:val="00BE318C"/>
    <w:rsid w:val="00BE31CA"/>
    <w:rsid w:val="00BE32B7"/>
    <w:rsid w:val="00BE359F"/>
    <w:rsid w:val="00BE35D3"/>
    <w:rsid w:val="00BE394F"/>
    <w:rsid w:val="00BE3980"/>
    <w:rsid w:val="00BE3A03"/>
    <w:rsid w:val="00BE3BB7"/>
    <w:rsid w:val="00BE3CC7"/>
    <w:rsid w:val="00BE401F"/>
    <w:rsid w:val="00BE498E"/>
    <w:rsid w:val="00BE498F"/>
    <w:rsid w:val="00BE4A0B"/>
    <w:rsid w:val="00BE4AA6"/>
    <w:rsid w:val="00BE4B75"/>
    <w:rsid w:val="00BE4BA8"/>
    <w:rsid w:val="00BE4C02"/>
    <w:rsid w:val="00BE4C66"/>
    <w:rsid w:val="00BE4DE4"/>
    <w:rsid w:val="00BE50EA"/>
    <w:rsid w:val="00BE539B"/>
    <w:rsid w:val="00BE563C"/>
    <w:rsid w:val="00BE580D"/>
    <w:rsid w:val="00BE5ABB"/>
    <w:rsid w:val="00BE5D6F"/>
    <w:rsid w:val="00BE5E83"/>
    <w:rsid w:val="00BE65EB"/>
    <w:rsid w:val="00BE66C9"/>
    <w:rsid w:val="00BE680A"/>
    <w:rsid w:val="00BE6AA9"/>
    <w:rsid w:val="00BE6D76"/>
    <w:rsid w:val="00BE6FA2"/>
    <w:rsid w:val="00BE72B7"/>
    <w:rsid w:val="00BE74E0"/>
    <w:rsid w:val="00BE7624"/>
    <w:rsid w:val="00BE7CBB"/>
    <w:rsid w:val="00BE7E82"/>
    <w:rsid w:val="00BE7FE4"/>
    <w:rsid w:val="00BF01D0"/>
    <w:rsid w:val="00BF03BA"/>
    <w:rsid w:val="00BF0494"/>
    <w:rsid w:val="00BF0640"/>
    <w:rsid w:val="00BF0958"/>
    <w:rsid w:val="00BF0C41"/>
    <w:rsid w:val="00BF0DFD"/>
    <w:rsid w:val="00BF1182"/>
    <w:rsid w:val="00BF1441"/>
    <w:rsid w:val="00BF153D"/>
    <w:rsid w:val="00BF1563"/>
    <w:rsid w:val="00BF20DF"/>
    <w:rsid w:val="00BF23A3"/>
    <w:rsid w:val="00BF2559"/>
    <w:rsid w:val="00BF293E"/>
    <w:rsid w:val="00BF2CDB"/>
    <w:rsid w:val="00BF2E0C"/>
    <w:rsid w:val="00BF35C2"/>
    <w:rsid w:val="00BF35C9"/>
    <w:rsid w:val="00BF3836"/>
    <w:rsid w:val="00BF394F"/>
    <w:rsid w:val="00BF3B22"/>
    <w:rsid w:val="00BF3B7E"/>
    <w:rsid w:val="00BF3F85"/>
    <w:rsid w:val="00BF401A"/>
    <w:rsid w:val="00BF4D11"/>
    <w:rsid w:val="00BF4F48"/>
    <w:rsid w:val="00BF4F52"/>
    <w:rsid w:val="00BF4FD1"/>
    <w:rsid w:val="00BF53C5"/>
    <w:rsid w:val="00BF5607"/>
    <w:rsid w:val="00BF58A2"/>
    <w:rsid w:val="00BF58E6"/>
    <w:rsid w:val="00BF5A86"/>
    <w:rsid w:val="00BF5BC8"/>
    <w:rsid w:val="00BF5C72"/>
    <w:rsid w:val="00BF6069"/>
    <w:rsid w:val="00BF626E"/>
    <w:rsid w:val="00BF63BC"/>
    <w:rsid w:val="00BF6517"/>
    <w:rsid w:val="00BF6686"/>
    <w:rsid w:val="00BF6961"/>
    <w:rsid w:val="00BF6CDE"/>
    <w:rsid w:val="00BF6FDD"/>
    <w:rsid w:val="00BF7081"/>
    <w:rsid w:val="00BF79C2"/>
    <w:rsid w:val="00BF7BC0"/>
    <w:rsid w:val="00BF7E23"/>
    <w:rsid w:val="00BF7E75"/>
    <w:rsid w:val="00C00046"/>
    <w:rsid w:val="00C00B00"/>
    <w:rsid w:val="00C00F09"/>
    <w:rsid w:val="00C00F45"/>
    <w:rsid w:val="00C01184"/>
    <w:rsid w:val="00C011F4"/>
    <w:rsid w:val="00C011FE"/>
    <w:rsid w:val="00C014CB"/>
    <w:rsid w:val="00C0152D"/>
    <w:rsid w:val="00C01543"/>
    <w:rsid w:val="00C015B9"/>
    <w:rsid w:val="00C01618"/>
    <w:rsid w:val="00C01793"/>
    <w:rsid w:val="00C01E11"/>
    <w:rsid w:val="00C027D9"/>
    <w:rsid w:val="00C02F7A"/>
    <w:rsid w:val="00C030F8"/>
    <w:rsid w:val="00C03557"/>
    <w:rsid w:val="00C036BF"/>
    <w:rsid w:val="00C0386E"/>
    <w:rsid w:val="00C03D93"/>
    <w:rsid w:val="00C0423E"/>
    <w:rsid w:val="00C04697"/>
    <w:rsid w:val="00C04A34"/>
    <w:rsid w:val="00C04FE9"/>
    <w:rsid w:val="00C050B7"/>
    <w:rsid w:val="00C050E0"/>
    <w:rsid w:val="00C053CB"/>
    <w:rsid w:val="00C05523"/>
    <w:rsid w:val="00C056CE"/>
    <w:rsid w:val="00C0574F"/>
    <w:rsid w:val="00C057AB"/>
    <w:rsid w:val="00C05B34"/>
    <w:rsid w:val="00C05FE1"/>
    <w:rsid w:val="00C06034"/>
    <w:rsid w:val="00C06509"/>
    <w:rsid w:val="00C06770"/>
    <w:rsid w:val="00C069A1"/>
    <w:rsid w:val="00C06B26"/>
    <w:rsid w:val="00C06EF2"/>
    <w:rsid w:val="00C07052"/>
    <w:rsid w:val="00C07240"/>
    <w:rsid w:val="00C074F0"/>
    <w:rsid w:val="00C07658"/>
    <w:rsid w:val="00C078FF"/>
    <w:rsid w:val="00C07903"/>
    <w:rsid w:val="00C07FA9"/>
    <w:rsid w:val="00C07FAC"/>
    <w:rsid w:val="00C100B0"/>
    <w:rsid w:val="00C10233"/>
    <w:rsid w:val="00C10279"/>
    <w:rsid w:val="00C10608"/>
    <w:rsid w:val="00C106B8"/>
    <w:rsid w:val="00C10703"/>
    <w:rsid w:val="00C10856"/>
    <w:rsid w:val="00C10D9E"/>
    <w:rsid w:val="00C110B4"/>
    <w:rsid w:val="00C114FF"/>
    <w:rsid w:val="00C11534"/>
    <w:rsid w:val="00C11D2E"/>
    <w:rsid w:val="00C11D8E"/>
    <w:rsid w:val="00C1212D"/>
    <w:rsid w:val="00C121DE"/>
    <w:rsid w:val="00C12538"/>
    <w:rsid w:val="00C1268E"/>
    <w:rsid w:val="00C128A3"/>
    <w:rsid w:val="00C12A2D"/>
    <w:rsid w:val="00C12A40"/>
    <w:rsid w:val="00C12D8C"/>
    <w:rsid w:val="00C13203"/>
    <w:rsid w:val="00C1355A"/>
    <w:rsid w:val="00C137BB"/>
    <w:rsid w:val="00C139E6"/>
    <w:rsid w:val="00C13CB4"/>
    <w:rsid w:val="00C13EC0"/>
    <w:rsid w:val="00C14027"/>
    <w:rsid w:val="00C142C8"/>
    <w:rsid w:val="00C142E9"/>
    <w:rsid w:val="00C14360"/>
    <w:rsid w:val="00C14723"/>
    <w:rsid w:val="00C147F7"/>
    <w:rsid w:val="00C14845"/>
    <w:rsid w:val="00C14A12"/>
    <w:rsid w:val="00C14ADA"/>
    <w:rsid w:val="00C14C22"/>
    <w:rsid w:val="00C14C2A"/>
    <w:rsid w:val="00C14DA9"/>
    <w:rsid w:val="00C14F86"/>
    <w:rsid w:val="00C151EA"/>
    <w:rsid w:val="00C1534F"/>
    <w:rsid w:val="00C15568"/>
    <w:rsid w:val="00C15679"/>
    <w:rsid w:val="00C15769"/>
    <w:rsid w:val="00C159F3"/>
    <w:rsid w:val="00C16055"/>
    <w:rsid w:val="00C1627D"/>
    <w:rsid w:val="00C166B9"/>
    <w:rsid w:val="00C16726"/>
    <w:rsid w:val="00C16748"/>
    <w:rsid w:val="00C16898"/>
    <w:rsid w:val="00C16CC4"/>
    <w:rsid w:val="00C16E6A"/>
    <w:rsid w:val="00C16E8B"/>
    <w:rsid w:val="00C170D6"/>
    <w:rsid w:val="00C174AD"/>
    <w:rsid w:val="00C17681"/>
    <w:rsid w:val="00C17E69"/>
    <w:rsid w:val="00C20582"/>
    <w:rsid w:val="00C20AC3"/>
    <w:rsid w:val="00C21138"/>
    <w:rsid w:val="00C21173"/>
    <w:rsid w:val="00C2137D"/>
    <w:rsid w:val="00C2141B"/>
    <w:rsid w:val="00C2161D"/>
    <w:rsid w:val="00C218A5"/>
    <w:rsid w:val="00C21D7D"/>
    <w:rsid w:val="00C22510"/>
    <w:rsid w:val="00C2256F"/>
    <w:rsid w:val="00C227DA"/>
    <w:rsid w:val="00C229D0"/>
    <w:rsid w:val="00C22A36"/>
    <w:rsid w:val="00C22DDB"/>
    <w:rsid w:val="00C23322"/>
    <w:rsid w:val="00C23438"/>
    <w:rsid w:val="00C23442"/>
    <w:rsid w:val="00C2395B"/>
    <w:rsid w:val="00C23997"/>
    <w:rsid w:val="00C23AFC"/>
    <w:rsid w:val="00C23E79"/>
    <w:rsid w:val="00C23F00"/>
    <w:rsid w:val="00C24041"/>
    <w:rsid w:val="00C24669"/>
    <w:rsid w:val="00C24724"/>
    <w:rsid w:val="00C24E09"/>
    <w:rsid w:val="00C2509D"/>
    <w:rsid w:val="00C257E9"/>
    <w:rsid w:val="00C258DC"/>
    <w:rsid w:val="00C25C1E"/>
    <w:rsid w:val="00C25D55"/>
    <w:rsid w:val="00C25DAB"/>
    <w:rsid w:val="00C260B7"/>
    <w:rsid w:val="00C26102"/>
    <w:rsid w:val="00C26125"/>
    <w:rsid w:val="00C2625D"/>
    <w:rsid w:val="00C2640E"/>
    <w:rsid w:val="00C26BFA"/>
    <w:rsid w:val="00C26CF5"/>
    <w:rsid w:val="00C26D54"/>
    <w:rsid w:val="00C26F3C"/>
    <w:rsid w:val="00C26F9D"/>
    <w:rsid w:val="00C27055"/>
    <w:rsid w:val="00C2709D"/>
    <w:rsid w:val="00C27A00"/>
    <w:rsid w:val="00C27BCB"/>
    <w:rsid w:val="00C27F6D"/>
    <w:rsid w:val="00C27FC3"/>
    <w:rsid w:val="00C3004B"/>
    <w:rsid w:val="00C30575"/>
    <w:rsid w:val="00C305A3"/>
    <w:rsid w:val="00C30713"/>
    <w:rsid w:val="00C30759"/>
    <w:rsid w:val="00C307FC"/>
    <w:rsid w:val="00C30965"/>
    <w:rsid w:val="00C30976"/>
    <w:rsid w:val="00C31416"/>
    <w:rsid w:val="00C315B8"/>
    <w:rsid w:val="00C31668"/>
    <w:rsid w:val="00C31EDC"/>
    <w:rsid w:val="00C324D5"/>
    <w:rsid w:val="00C329A6"/>
    <w:rsid w:val="00C32B09"/>
    <w:rsid w:val="00C33308"/>
    <w:rsid w:val="00C33336"/>
    <w:rsid w:val="00C333C4"/>
    <w:rsid w:val="00C3354C"/>
    <w:rsid w:val="00C33596"/>
    <w:rsid w:val="00C33CBF"/>
    <w:rsid w:val="00C33FDC"/>
    <w:rsid w:val="00C3408F"/>
    <w:rsid w:val="00C342BB"/>
    <w:rsid w:val="00C343D4"/>
    <w:rsid w:val="00C34431"/>
    <w:rsid w:val="00C34499"/>
    <w:rsid w:val="00C348A4"/>
    <w:rsid w:val="00C34A6E"/>
    <w:rsid w:val="00C34ACB"/>
    <w:rsid w:val="00C34FC9"/>
    <w:rsid w:val="00C3506A"/>
    <w:rsid w:val="00C350A9"/>
    <w:rsid w:val="00C351C3"/>
    <w:rsid w:val="00C35336"/>
    <w:rsid w:val="00C35351"/>
    <w:rsid w:val="00C354E4"/>
    <w:rsid w:val="00C35991"/>
    <w:rsid w:val="00C359D6"/>
    <w:rsid w:val="00C35D09"/>
    <w:rsid w:val="00C35D58"/>
    <w:rsid w:val="00C35F83"/>
    <w:rsid w:val="00C360E5"/>
    <w:rsid w:val="00C3651B"/>
    <w:rsid w:val="00C365DA"/>
    <w:rsid w:val="00C36B7A"/>
    <w:rsid w:val="00C3731F"/>
    <w:rsid w:val="00C374ED"/>
    <w:rsid w:val="00C37598"/>
    <w:rsid w:val="00C377ED"/>
    <w:rsid w:val="00C37C4B"/>
    <w:rsid w:val="00C37D1C"/>
    <w:rsid w:val="00C37F62"/>
    <w:rsid w:val="00C40267"/>
    <w:rsid w:val="00C403C1"/>
    <w:rsid w:val="00C40904"/>
    <w:rsid w:val="00C409AC"/>
    <w:rsid w:val="00C40E7D"/>
    <w:rsid w:val="00C4100A"/>
    <w:rsid w:val="00C41391"/>
    <w:rsid w:val="00C41408"/>
    <w:rsid w:val="00C4147F"/>
    <w:rsid w:val="00C414B2"/>
    <w:rsid w:val="00C414B9"/>
    <w:rsid w:val="00C4156F"/>
    <w:rsid w:val="00C41938"/>
    <w:rsid w:val="00C419CF"/>
    <w:rsid w:val="00C41FBA"/>
    <w:rsid w:val="00C4210D"/>
    <w:rsid w:val="00C4215A"/>
    <w:rsid w:val="00C421E3"/>
    <w:rsid w:val="00C42547"/>
    <w:rsid w:val="00C426AD"/>
    <w:rsid w:val="00C4276F"/>
    <w:rsid w:val="00C42BC1"/>
    <w:rsid w:val="00C42D2F"/>
    <w:rsid w:val="00C42DDF"/>
    <w:rsid w:val="00C43544"/>
    <w:rsid w:val="00C436A1"/>
    <w:rsid w:val="00C4377B"/>
    <w:rsid w:val="00C43AE8"/>
    <w:rsid w:val="00C44221"/>
    <w:rsid w:val="00C44C21"/>
    <w:rsid w:val="00C453A3"/>
    <w:rsid w:val="00C45680"/>
    <w:rsid w:val="00C460D0"/>
    <w:rsid w:val="00C461CD"/>
    <w:rsid w:val="00C46871"/>
    <w:rsid w:val="00C46CBA"/>
    <w:rsid w:val="00C46D19"/>
    <w:rsid w:val="00C46D2D"/>
    <w:rsid w:val="00C46E96"/>
    <w:rsid w:val="00C4700F"/>
    <w:rsid w:val="00C4712E"/>
    <w:rsid w:val="00C472BC"/>
    <w:rsid w:val="00C472C6"/>
    <w:rsid w:val="00C473F4"/>
    <w:rsid w:val="00C47639"/>
    <w:rsid w:val="00C4776A"/>
    <w:rsid w:val="00C47B8D"/>
    <w:rsid w:val="00C5049F"/>
    <w:rsid w:val="00C504A1"/>
    <w:rsid w:val="00C504C7"/>
    <w:rsid w:val="00C505E5"/>
    <w:rsid w:val="00C508AB"/>
    <w:rsid w:val="00C509F8"/>
    <w:rsid w:val="00C50A45"/>
    <w:rsid w:val="00C50A87"/>
    <w:rsid w:val="00C50CEA"/>
    <w:rsid w:val="00C51355"/>
    <w:rsid w:val="00C513F2"/>
    <w:rsid w:val="00C5153D"/>
    <w:rsid w:val="00C518C0"/>
    <w:rsid w:val="00C51B78"/>
    <w:rsid w:val="00C51B81"/>
    <w:rsid w:val="00C51F61"/>
    <w:rsid w:val="00C5244C"/>
    <w:rsid w:val="00C52656"/>
    <w:rsid w:val="00C5272C"/>
    <w:rsid w:val="00C5273C"/>
    <w:rsid w:val="00C52ACC"/>
    <w:rsid w:val="00C52C77"/>
    <w:rsid w:val="00C53014"/>
    <w:rsid w:val="00C53050"/>
    <w:rsid w:val="00C539D9"/>
    <w:rsid w:val="00C53AFF"/>
    <w:rsid w:val="00C53B5C"/>
    <w:rsid w:val="00C53F2F"/>
    <w:rsid w:val="00C542D9"/>
    <w:rsid w:val="00C543C6"/>
    <w:rsid w:val="00C544FB"/>
    <w:rsid w:val="00C5460B"/>
    <w:rsid w:val="00C5542C"/>
    <w:rsid w:val="00C55E46"/>
    <w:rsid w:val="00C55EF6"/>
    <w:rsid w:val="00C5608A"/>
    <w:rsid w:val="00C56192"/>
    <w:rsid w:val="00C561C8"/>
    <w:rsid w:val="00C56446"/>
    <w:rsid w:val="00C56705"/>
    <w:rsid w:val="00C56788"/>
    <w:rsid w:val="00C56961"/>
    <w:rsid w:val="00C56A90"/>
    <w:rsid w:val="00C57100"/>
    <w:rsid w:val="00C573AF"/>
    <w:rsid w:val="00C574DE"/>
    <w:rsid w:val="00C5786C"/>
    <w:rsid w:val="00C5793C"/>
    <w:rsid w:val="00C57E09"/>
    <w:rsid w:val="00C57E5E"/>
    <w:rsid w:val="00C60166"/>
    <w:rsid w:val="00C60245"/>
    <w:rsid w:val="00C603EE"/>
    <w:rsid w:val="00C6071C"/>
    <w:rsid w:val="00C6091C"/>
    <w:rsid w:val="00C60A20"/>
    <w:rsid w:val="00C61707"/>
    <w:rsid w:val="00C619C6"/>
    <w:rsid w:val="00C61EB4"/>
    <w:rsid w:val="00C6218F"/>
    <w:rsid w:val="00C621CB"/>
    <w:rsid w:val="00C626A9"/>
    <w:rsid w:val="00C62728"/>
    <w:rsid w:val="00C6297B"/>
    <w:rsid w:val="00C62A9E"/>
    <w:rsid w:val="00C62BD3"/>
    <w:rsid w:val="00C62BD7"/>
    <w:rsid w:val="00C62FCA"/>
    <w:rsid w:val="00C62FEC"/>
    <w:rsid w:val="00C63226"/>
    <w:rsid w:val="00C63385"/>
    <w:rsid w:val="00C6338D"/>
    <w:rsid w:val="00C63654"/>
    <w:rsid w:val="00C63E17"/>
    <w:rsid w:val="00C6404E"/>
    <w:rsid w:val="00C64456"/>
    <w:rsid w:val="00C644EE"/>
    <w:rsid w:val="00C64C97"/>
    <w:rsid w:val="00C65609"/>
    <w:rsid w:val="00C65645"/>
    <w:rsid w:val="00C65677"/>
    <w:rsid w:val="00C6586B"/>
    <w:rsid w:val="00C658A4"/>
    <w:rsid w:val="00C662B4"/>
    <w:rsid w:val="00C663E0"/>
    <w:rsid w:val="00C66593"/>
    <w:rsid w:val="00C665DD"/>
    <w:rsid w:val="00C6699E"/>
    <w:rsid w:val="00C66D53"/>
    <w:rsid w:val="00C66E83"/>
    <w:rsid w:val="00C675CE"/>
    <w:rsid w:val="00C67692"/>
    <w:rsid w:val="00C676D6"/>
    <w:rsid w:val="00C67A03"/>
    <w:rsid w:val="00C67B86"/>
    <w:rsid w:val="00C67DE2"/>
    <w:rsid w:val="00C67ECE"/>
    <w:rsid w:val="00C702DE"/>
    <w:rsid w:val="00C70584"/>
    <w:rsid w:val="00C70B47"/>
    <w:rsid w:val="00C70DA3"/>
    <w:rsid w:val="00C7117A"/>
    <w:rsid w:val="00C714FD"/>
    <w:rsid w:val="00C7151F"/>
    <w:rsid w:val="00C71FCE"/>
    <w:rsid w:val="00C725E0"/>
    <w:rsid w:val="00C7274B"/>
    <w:rsid w:val="00C729DE"/>
    <w:rsid w:val="00C729E7"/>
    <w:rsid w:val="00C72B74"/>
    <w:rsid w:val="00C72E4B"/>
    <w:rsid w:val="00C734B4"/>
    <w:rsid w:val="00C73CF3"/>
    <w:rsid w:val="00C73F37"/>
    <w:rsid w:val="00C74242"/>
    <w:rsid w:val="00C74A09"/>
    <w:rsid w:val="00C74B04"/>
    <w:rsid w:val="00C74E50"/>
    <w:rsid w:val="00C74F84"/>
    <w:rsid w:val="00C753F2"/>
    <w:rsid w:val="00C7556D"/>
    <w:rsid w:val="00C75797"/>
    <w:rsid w:val="00C75C73"/>
    <w:rsid w:val="00C75E35"/>
    <w:rsid w:val="00C760D8"/>
    <w:rsid w:val="00C7660E"/>
    <w:rsid w:val="00C766CD"/>
    <w:rsid w:val="00C76722"/>
    <w:rsid w:val="00C769A0"/>
    <w:rsid w:val="00C76AC3"/>
    <w:rsid w:val="00C76B07"/>
    <w:rsid w:val="00C76BAF"/>
    <w:rsid w:val="00C76D1A"/>
    <w:rsid w:val="00C76EEE"/>
    <w:rsid w:val="00C76F55"/>
    <w:rsid w:val="00C776E7"/>
    <w:rsid w:val="00C777A0"/>
    <w:rsid w:val="00C777A1"/>
    <w:rsid w:val="00C77AAB"/>
    <w:rsid w:val="00C77CE3"/>
    <w:rsid w:val="00C77CEA"/>
    <w:rsid w:val="00C80476"/>
    <w:rsid w:val="00C80483"/>
    <w:rsid w:val="00C80629"/>
    <w:rsid w:val="00C80A10"/>
    <w:rsid w:val="00C80FD6"/>
    <w:rsid w:val="00C81689"/>
    <w:rsid w:val="00C817CB"/>
    <w:rsid w:val="00C82048"/>
    <w:rsid w:val="00C82309"/>
    <w:rsid w:val="00C82522"/>
    <w:rsid w:val="00C82AF5"/>
    <w:rsid w:val="00C82B68"/>
    <w:rsid w:val="00C82E78"/>
    <w:rsid w:val="00C82F54"/>
    <w:rsid w:val="00C832CE"/>
    <w:rsid w:val="00C833E6"/>
    <w:rsid w:val="00C833FC"/>
    <w:rsid w:val="00C8340B"/>
    <w:rsid w:val="00C837D5"/>
    <w:rsid w:val="00C83E95"/>
    <w:rsid w:val="00C83EE3"/>
    <w:rsid w:val="00C84192"/>
    <w:rsid w:val="00C846FB"/>
    <w:rsid w:val="00C847F1"/>
    <w:rsid w:val="00C84890"/>
    <w:rsid w:val="00C849A2"/>
    <w:rsid w:val="00C84D07"/>
    <w:rsid w:val="00C84D47"/>
    <w:rsid w:val="00C84DB9"/>
    <w:rsid w:val="00C85D72"/>
    <w:rsid w:val="00C85D8E"/>
    <w:rsid w:val="00C8641B"/>
    <w:rsid w:val="00C8666F"/>
    <w:rsid w:val="00C86828"/>
    <w:rsid w:val="00C868D0"/>
    <w:rsid w:val="00C8710E"/>
    <w:rsid w:val="00C8723B"/>
    <w:rsid w:val="00C872C1"/>
    <w:rsid w:val="00C87387"/>
    <w:rsid w:val="00C87633"/>
    <w:rsid w:val="00C8783D"/>
    <w:rsid w:val="00C87944"/>
    <w:rsid w:val="00C87BF6"/>
    <w:rsid w:val="00C87CA6"/>
    <w:rsid w:val="00C87CAD"/>
    <w:rsid w:val="00C90136"/>
    <w:rsid w:val="00C90171"/>
    <w:rsid w:val="00C903A2"/>
    <w:rsid w:val="00C907F8"/>
    <w:rsid w:val="00C9090E"/>
    <w:rsid w:val="00C90AEA"/>
    <w:rsid w:val="00C90B9B"/>
    <w:rsid w:val="00C90CD4"/>
    <w:rsid w:val="00C90F98"/>
    <w:rsid w:val="00C910C7"/>
    <w:rsid w:val="00C9117B"/>
    <w:rsid w:val="00C912D2"/>
    <w:rsid w:val="00C916D1"/>
    <w:rsid w:val="00C91A65"/>
    <w:rsid w:val="00C91D2D"/>
    <w:rsid w:val="00C91DC1"/>
    <w:rsid w:val="00C92075"/>
    <w:rsid w:val="00C92320"/>
    <w:rsid w:val="00C92341"/>
    <w:rsid w:val="00C9266F"/>
    <w:rsid w:val="00C92A00"/>
    <w:rsid w:val="00C92CD3"/>
    <w:rsid w:val="00C92EB6"/>
    <w:rsid w:val="00C92F1F"/>
    <w:rsid w:val="00C9300B"/>
    <w:rsid w:val="00C93039"/>
    <w:rsid w:val="00C93119"/>
    <w:rsid w:val="00C936CD"/>
    <w:rsid w:val="00C936EC"/>
    <w:rsid w:val="00C936F3"/>
    <w:rsid w:val="00C93F10"/>
    <w:rsid w:val="00C94035"/>
    <w:rsid w:val="00C94097"/>
    <w:rsid w:val="00C940FE"/>
    <w:rsid w:val="00C9410A"/>
    <w:rsid w:val="00C9412D"/>
    <w:rsid w:val="00C94357"/>
    <w:rsid w:val="00C94566"/>
    <w:rsid w:val="00C955AF"/>
    <w:rsid w:val="00C95611"/>
    <w:rsid w:val="00C95772"/>
    <w:rsid w:val="00C959D7"/>
    <w:rsid w:val="00C95A50"/>
    <w:rsid w:val="00C95C3E"/>
    <w:rsid w:val="00C95D12"/>
    <w:rsid w:val="00C9605F"/>
    <w:rsid w:val="00C96742"/>
    <w:rsid w:val="00C96B1A"/>
    <w:rsid w:val="00C96F96"/>
    <w:rsid w:val="00C970D9"/>
    <w:rsid w:val="00C970E6"/>
    <w:rsid w:val="00C97173"/>
    <w:rsid w:val="00C9755D"/>
    <w:rsid w:val="00C97611"/>
    <w:rsid w:val="00C97858"/>
    <w:rsid w:val="00C97970"/>
    <w:rsid w:val="00C97A25"/>
    <w:rsid w:val="00C97A26"/>
    <w:rsid w:val="00C97B87"/>
    <w:rsid w:val="00CA00E5"/>
    <w:rsid w:val="00CA029E"/>
    <w:rsid w:val="00CA0757"/>
    <w:rsid w:val="00CA0ED3"/>
    <w:rsid w:val="00CA1648"/>
    <w:rsid w:val="00CA197A"/>
    <w:rsid w:val="00CA1A39"/>
    <w:rsid w:val="00CA2046"/>
    <w:rsid w:val="00CA261D"/>
    <w:rsid w:val="00CA26C4"/>
    <w:rsid w:val="00CA27CE"/>
    <w:rsid w:val="00CA282B"/>
    <w:rsid w:val="00CA2D7D"/>
    <w:rsid w:val="00CA366A"/>
    <w:rsid w:val="00CA36E7"/>
    <w:rsid w:val="00CA375B"/>
    <w:rsid w:val="00CA403B"/>
    <w:rsid w:val="00CA42E2"/>
    <w:rsid w:val="00CA4A2E"/>
    <w:rsid w:val="00CA4C67"/>
    <w:rsid w:val="00CA4D1A"/>
    <w:rsid w:val="00CA50B5"/>
    <w:rsid w:val="00CA5413"/>
    <w:rsid w:val="00CA5E50"/>
    <w:rsid w:val="00CA6549"/>
    <w:rsid w:val="00CA65CC"/>
    <w:rsid w:val="00CA665D"/>
    <w:rsid w:val="00CA6962"/>
    <w:rsid w:val="00CA6C45"/>
    <w:rsid w:val="00CA6C46"/>
    <w:rsid w:val="00CA6D2D"/>
    <w:rsid w:val="00CA6F0F"/>
    <w:rsid w:val="00CA7069"/>
    <w:rsid w:val="00CA7214"/>
    <w:rsid w:val="00CA7467"/>
    <w:rsid w:val="00CA74BB"/>
    <w:rsid w:val="00CA7516"/>
    <w:rsid w:val="00CA75C6"/>
    <w:rsid w:val="00CA776B"/>
    <w:rsid w:val="00CB01FE"/>
    <w:rsid w:val="00CB040E"/>
    <w:rsid w:val="00CB0526"/>
    <w:rsid w:val="00CB07FF"/>
    <w:rsid w:val="00CB08EC"/>
    <w:rsid w:val="00CB0942"/>
    <w:rsid w:val="00CB0B1C"/>
    <w:rsid w:val="00CB17C2"/>
    <w:rsid w:val="00CB184D"/>
    <w:rsid w:val="00CB1B25"/>
    <w:rsid w:val="00CB1B85"/>
    <w:rsid w:val="00CB1D93"/>
    <w:rsid w:val="00CB2048"/>
    <w:rsid w:val="00CB2584"/>
    <w:rsid w:val="00CB2594"/>
    <w:rsid w:val="00CB25E5"/>
    <w:rsid w:val="00CB323B"/>
    <w:rsid w:val="00CB329F"/>
    <w:rsid w:val="00CB342F"/>
    <w:rsid w:val="00CB388E"/>
    <w:rsid w:val="00CB3D52"/>
    <w:rsid w:val="00CB3DF5"/>
    <w:rsid w:val="00CB4340"/>
    <w:rsid w:val="00CB4877"/>
    <w:rsid w:val="00CB493C"/>
    <w:rsid w:val="00CB4E87"/>
    <w:rsid w:val="00CB4F72"/>
    <w:rsid w:val="00CB53EA"/>
    <w:rsid w:val="00CB56EC"/>
    <w:rsid w:val="00CB57A3"/>
    <w:rsid w:val="00CB5892"/>
    <w:rsid w:val="00CB5D50"/>
    <w:rsid w:val="00CB5D94"/>
    <w:rsid w:val="00CB605F"/>
    <w:rsid w:val="00CB6317"/>
    <w:rsid w:val="00CB66C6"/>
    <w:rsid w:val="00CB6F5D"/>
    <w:rsid w:val="00CB7045"/>
    <w:rsid w:val="00CB732E"/>
    <w:rsid w:val="00CB77B7"/>
    <w:rsid w:val="00CB7A93"/>
    <w:rsid w:val="00CB7C40"/>
    <w:rsid w:val="00CB7E38"/>
    <w:rsid w:val="00CC0360"/>
    <w:rsid w:val="00CC0370"/>
    <w:rsid w:val="00CC0548"/>
    <w:rsid w:val="00CC075B"/>
    <w:rsid w:val="00CC0AEF"/>
    <w:rsid w:val="00CC0D1E"/>
    <w:rsid w:val="00CC0FEE"/>
    <w:rsid w:val="00CC14D8"/>
    <w:rsid w:val="00CC194D"/>
    <w:rsid w:val="00CC1A8D"/>
    <w:rsid w:val="00CC1B66"/>
    <w:rsid w:val="00CC1C62"/>
    <w:rsid w:val="00CC1F0E"/>
    <w:rsid w:val="00CC1FE6"/>
    <w:rsid w:val="00CC2377"/>
    <w:rsid w:val="00CC2437"/>
    <w:rsid w:val="00CC2541"/>
    <w:rsid w:val="00CC297E"/>
    <w:rsid w:val="00CC29C5"/>
    <w:rsid w:val="00CC2C9B"/>
    <w:rsid w:val="00CC2F56"/>
    <w:rsid w:val="00CC3071"/>
    <w:rsid w:val="00CC3257"/>
    <w:rsid w:val="00CC33C3"/>
    <w:rsid w:val="00CC3684"/>
    <w:rsid w:val="00CC36E7"/>
    <w:rsid w:val="00CC379C"/>
    <w:rsid w:val="00CC38C7"/>
    <w:rsid w:val="00CC3A7F"/>
    <w:rsid w:val="00CC3E24"/>
    <w:rsid w:val="00CC41E6"/>
    <w:rsid w:val="00CC4573"/>
    <w:rsid w:val="00CC4A78"/>
    <w:rsid w:val="00CC4CD2"/>
    <w:rsid w:val="00CC4E02"/>
    <w:rsid w:val="00CC4EBD"/>
    <w:rsid w:val="00CC53FB"/>
    <w:rsid w:val="00CC5613"/>
    <w:rsid w:val="00CC57A8"/>
    <w:rsid w:val="00CC5886"/>
    <w:rsid w:val="00CC58EB"/>
    <w:rsid w:val="00CC598C"/>
    <w:rsid w:val="00CC5A93"/>
    <w:rsid w:val="00CC5AB7"/>
    <w:rsid w:val="00CC5E8D"/>
    <w:rsid w:val="00CC6067"/>
    <w:rsid w:val="00CC6258"/>
    <w:rsid w:val="00CC638C"/>
    <w:rsid w:val="00CC642E"/>
    <w:rsid w:val="00CC659A"/>
    <w:rsid w:val="00CC66FC"/>
    <w:rsid w:val="00CC6A28"/>
    <w:rsid w:val="00CC6A86"/>
    <w:rsid w:val="00CC6DC8"/>
    <w:rsid w:val="00CC6F04"/>
    <w:rsid w:val="00CC6FEA"/>
    <w:rsid w:val="00CC7412"/>
    <w:rsid w:val="00CC763A"/>
    <w:rsid w:val="00CC769E"/>
    <w:rsid w:val="00CC781E"/>
    <w:rsid w:val="00CC7850"/>
    <w:rsid w:val="00CC7CAC"/>
    <w:rsid w:val="00CC7E26"/>
    <w:rsid w:val="00CD003F"/>
    <w:rsid w:val="00CD0401"/>
    <w:rsid w:val="00CD054D"/>
    <w:rsid w:val="00CD0789"/>
    <w:rsid w:val="00CD0953"/>
    <w:rsid w:val="00CD095C"/>
    <w:rsid w:val="00CD0DB7"/>
    <w:rsid w:val="00CD0DBA"/>
    <w:rsid w:val="00CD0DBF"/>
    <w:rsid w:val="00CD0F3A"/>
    <w:rsid w:val="00CD1248"/>
    <w:rsid w:val="00CD1420"/>
    <w:rsid w:val="00CD1640"/>
    <w:rsid w:val="00CD1839"/>
    <w:rsid w:val="00CD1883"/>
    <w:rsid w:val="00CD18BA"/>
    <w:rsid w:val="00CD1B33"/>
    <w:rsid w:val="00CD1B6A"/>
    <w:rsid w:val="00CD1C35"/>
    <w:rsid w:val="00CD276D"/>
    <w:rsid w:val="00CD2F81"/>
    <w:rsid w:val="00CD39A7"/>
    <w:rsid w:val="00CD3F87"/>
    <w:rsid w:val="00CD4177"/>
    <w:rsid w:val="00CD418F"/>
    <w:rsid w:val="00CD4811"/>
    <w:rsid w:val="00CD4BBE"/>
    <w:rsid w:val="00CD4DF9"/>
    <w:rsid w:val="00CD5049"/>
    <w:rsid w:val="00CD5089"/>
    <w:rsid w:val="00CD50AC"/>
    <w:rsid w:val="00CD51A9"/>
    <w:rsid w:val="00CD5220"/>
    <w:rsid w:val="00CD53E5"/>
    <w:rsid w:val="00CD54B8"/>
    <w:rsid w:val="00CD54D6"/>
    <w:rsid w:val="00CD57B6"/>
    <w:rsid w:val="00CD57C2"/>
    <w:rsid w:val="00CD66FB"/>
    <w:rsid w:val="00CD694D"/>
    <w:rsid w:val="00CD6AE8"/>
    <w:rsid w:val="00CD6C60"/>
    <w:rsid w:val="00CD6F9B"/>
    <w:rsid w:val="00CD6FE6"/>
    <w:rsid w:val="00CD6FF6"/>
    <w:rsid w:val="00CD73DD"/>
    <w:rsid w:val="00CD7696"/>
    <w:rsid w:val="00CD7B2B"/>
    <w:rsid w:val="00CD7BED"/>
    <w:rsid w:val="00CD7DD4"/>
    <w:rsid w:val="00CD7DD6"/>
    <w:rsid w:val="00CD7DE4"/>
    <w:rsid w:val="00CE0599"/>
    <w:rsid w:val="00CE0693"/>
    <w:rsid w:val="00CE0EFE"/>
    <w:rsid w:val="00CE0F09"/>
    <w:rsid w:val="00CE0FC1"/>
    <w:rsid w:val="00CE12B5"/>
    <w:rsid w:val="00CE13CE"/>
    <w:rsid w:val="00CE1433"/>
    <w:rsid w:val="00CE1683"/>
    <w:rsid w:val="00CE175D"/>
    <w:rsid w:val="00CE175E"/>
    <w:rsid w:val="00CE176A"/>
    <w:rsid w:val="00CE2075"/>
    <w:rsid w:val="00CE216F"/>
    <w:rsid w:val="00CE21A3"/>
    <w:rsid w:val="00CE25F1"/>
    <w:rsid w:val="00CE28E9"/>
    <w:rsid w:val="00CE2F57"/>
    <w:rsid w:val="00CE3913"/>
    <w:rsid w:val="00CE3A64"/>
    <w:rsid w:val="00CE3B29"/>
    <w:rsid w:val="00CE3CF4"/>
    <w:rsid w:val="00CE3FE5"/>
    <w:rsid w:val="00CE4668"/>
    <w:rsid w:val="00CE4877"/>
    <w:rsid w:val="00CE4E0D"/>
    <w:rsid w:val="00CE4EAB"/>
    <w:rsid w:val="00CE4F6E"/>
    <w:rsid w:val="00CE54B8"/>
    <w:rsid w:val="00CE5A3A"/>
    <w:rsid w:val="00CE5A97"/>
    <w:rsid w:val="00CE5E7C"/>
    <w:rsid w:val="00CE631A"/>
    <w:rsid w:val="00CE6620"/>
    <w:rsid w:val="00CE69E0"/>
    <w:rsid w:val="00CE6DC8"/>
    <w:rsid w:val="00CE7000"/>
    <w:rsid w:val="00CE70AE"/>
    <w:rsid w:val="00CE70EF"/>
    <w:rsid w:val="00CE71F9"/>
    <w:rsid w:val="00CE74D5"/>
    <w:rsid w:val="00CE77DF"/>
    <w:rsid w:val="00CE7940"/>
    <w:rsid w:val="00CE7AA4"/>
    <w:rsid w:val="00CE7D49"/>
    <w:rsid w:val="00CF0081"/>
    <w:rsid w:val="00CF01A8"/>
    <w:rsid w:val="00CF05EA"/>
    <w:rsid w:val="00CF0EA5"/>
    <w:rsid w:val="00CF0ED9"/>
    <w:rsid w:val="00CF0F6E"/>
    <w:rsid w:val="00CF1817"/>
    <w:rsid w:val="00CF1AC8"/>
    <w:rsid w:val="00CF1B43"/>
    <w:rsid w:val="00CF1BED"/>
    <w:rsid w:val="00CF1C4C"/>
    <w:rsid w:val="00CF2106"/>
    <w:rsid w:val="00CF238D"/>
    <w:rsid w:val="00CF239B"/>
    <w:rsid w:val="00CF23A8"/>
    <w:rsid w:val="00CF2D99"/>
    <w:rsid w:val="00CF316F"/>
    <w:rsid w:val="00CF31F6"/>
    <w:rsid w:val="00CF325E"/>
    <w:rsid w:val="00CF34B2"/>
    <w:rsid w:val="00CF37E2"/>
    <w:rsid w:val="00CF3A19"/>
    <w:rsid w:val="00CF3CC9"/>
    <w:rsid w:val="00CF3F9E"/>
    <w:rsid w:val="00CF408A"/>
    <w:rsid w:val="00CF42A8"/>
    <w:rsid w:val="00CF4845"/>
    <w:rsid w:val="00CF4B67"/>
    <w:rsid w:val="00CF4B95"/>
    <w:rsid w:val="00CF4D90"/>
    <w:rsid w:val="00CF4DA0"/>
    <w:rsid w:val="00CF4ED8"/>
    <w:rsid w:val="00CF51E2"/>
    <w:rsid w:val="00CF535B"/>
    <w:rsid w:val="00CF5391"/>
    <w:rsid w:val="00CF5405"/>
    <w:rsid w:val="00CF55C2"/>
    <w:rsid w:val="00CF56B6"/>
    <w:rsid w:val="00CF5E96"/>
    <w:rsid w:val="00CF5F2B"/>
    <w:rsid w:val="00CF6180"/>
    <w:rsid w:val="00CF63E3"/>
    <w:rsid w:val="00CF6495"/>
    <w:rsid w:val="00CF66E7"/>
    <w:rsid w:val="00CF676B"/>
    <w:rsid w:val="00CF67A6"/>
    <w:rsid w:val="00CF687C"/>
    <w:rsid w:val="00CF6A50"/>
    <w:rsid w:val="00CF77EC"/>
    <w:rsid w:val="00CF7834"/>
    <w:rsid w:val="00CF7A79"/>
    <w:rsid w:val="00CF7B5D"/>
    <w:rsid w:val="00CF7B8E"/>
    <w:rsid w:val="00CF7DD7"/>
    <w:rsid w:val="00CF7E94"/>
    <w:rsid w:val="00CF7FC4"/>
    <w:rsid w:val="00D00122"/>
    <w:rsid w:val="00D00503"/>
    <w:rsid w:val="00D0080B"/>
    <w:rsid w:val="00D00815"/>
    <w:rsid w:val="00D00D0F"/>
    <w:rsid w:val="00D010DB"/>
    <w:rsid w:val="00D011CD"/>
    <w:rsid w:val="00D01417"/>
    <w:rsid w:val="00D014A5"/>
    <w:rsid w:val="00D01650"/>
    <w:rsid w:val="00D01774"/>
    <w:rsid w:val="00D01859"/>
    <w:rsid w:val="00D019E0"/>
    <w:rsid w:val="00D01D9B"/>
    <w:rsid w:val="00D01EBD"/>
    <w:rsid w:val="00D02377"/>
    <w:rsid w:val="00D02781"/>
    <w:rsid w:val="00D02A18"/>
    <w:rsid w:val="00D02CC8"/>
    <w:rsid w:val="00D035CF"/>
    <w:rsid w:val="00D03867"/>
    <w:rsid w:val="00D03A5F"/>
    <w:rsid w:val="00D03A69"/>
    <w:rsid w:val="00D041A9"/>
    <w:rsid w:val="00D04364"/>
    <w:rsid w:val="00D04499"/>
    <w:rsid w:val="00D04634"/>
    <w:rsid w:val="00D0485F"/>
    <w:rsid w:val="00D04980"/>
    <w:rsid w:val="00D04A11"/>
    <w:rsid w:val="00D04C6F"/>
    <w:rsid w:val="00D05463"/>
    <w:rsid w:val="00D05FDC"/>
    <w:rsid w:val="00D06370"/>
    <w:rsid w:val="00D063B7"/>
    <w:rsid w:val="00D06B4F"/>
    <w:rsid w:val="00D06C95"/>
    <w:rsid w:val="00D06E4D"/>
    <w:rsid w:val="00D06E5E"/>
    <w:rsid w:val="00D06FD0"/>
    <w:rsid w:val="00D0709A"/>
    <w:rsid w:val="00D0749B"/>
    <w:rsid w:val="00D078ED"/>
    <w:rsid w:val="00D10160"/>
    <w:rsid w:val="00D10996"/>
    <w:rsid w:val="00D10CA4"/>
    <w:rsid w:val="00D10D11"/>
    <w:rsid w:val="00D10D7B"/>
    <w:rsid w:val="00D111E5"/>
    <w:rsid w:val="00D113E6"/>
    <w:rsid w:val="00D11586"/>
    <w:rsid w:val="00D117D1"/>
    <w:rsid w:val="00D118F6"/>
    <w:rsid w:val="00D11A3A"/>
    <w:rsid w:val="00D11D53"/>
    <w:rsid w:val="00D11E24"/>
    <w:rsid w:val="00D11E5F"/>
    <w:rsid w:val="00D11EA3"/>
    <w:rsid w:val="00D120A4"/>
    <w:rsid w:val="00D123FC"/>
    <w:rsid w:val="00D1267D"/>
    <w:rsid w:val="00D128DE"/>
    <w:rsid w:val="00D12A4A"/>
    <w:rsid w:val="00D12C73"/>
    <w:rsid w:val="00D12CF0"/>
    <w:rsid w:val="00D12E5C"/>
    <w:rsid w:val="00D1310A"/>
    <w:rsid w:val="00D132B4"/>
    <w:rsid w:val="00D13540"/>
    <w:rsid w:val="00D136B7"/>
    <w:rsid w:val="00D137B7"/>
    <w:rsid w:val="00D13800"/>
    <w:rsid w:val="00D13906"/>
    <w:rsid w:val="00D13C02"/>
    <w:rsid w:val="00D13E59"/>
    <w:rsid w:val="00D14051"/>
    <w:rsid w:val="00D1407E"/>
    <w:rsid w:val="00D140DA"/>
    <w:rsid w:val="00D14A52"/>
    <w:rsid w:val="00D1509B"/>
    <w:rsid w:val="00D1555F"/>
    <w:rsid w:val="00D156E5"/>
    <w:rsid w:val="00D15814"/>
    <w:rsid w:val="00D159E7"/>
    <w:rsid w:val="00D1630F"/>
    <w:rsid w:val="00D16332"/>
    <w:rsid w:val="00D168A0"/>
    <w:rsid w:val="00D16ABB"/>
    <w:rsid w:val="00D170D6"/>
    <w:rsid w:val="00D176E2"/>
    <w:rsid w:val="00D17990"/>
    <w:rsid w:val="00D20135"/>
    <w:rsid w:val="00D2033B"/>
    <w:rsid w:val="00D2049F"/>
    <w:rsid w:val="00D20D23"/>
    <w:rsid w:val="00D20DF5"/>
    <w:rsid w:val="00D20F49"/>
    <w:rsid w:val="00D212DB"/>
    <w:rsid w:val="00D216DC"/>
    <w:rsid w:val="00D219D3"/>
    <w:rsid w:val="00D21AFC"/>
    <w:rsid w:val="00D21CBE"/>
    <w:rsid w:val="00D22575"/>
    <w:rsid w:val="00D23588"/>
    <w:rsid w:val="00D236A6"/>
    <w:rsid w:val="00D236F1"/>
    <w:rsid w:val="00D237AA"/>
    <w:rsid w:val="00D23AE2"/>
    <w:rsid w:val="00D23DE4"/>
    <w:rsid w:val="00D23ED0"/>
    <w:rsid w:val="00D23F35"/>
    <w:rsid w:val="00D240A3"/>
    <w:rsid w:val="00D240B5"/>
    <w:rsid w:val="00D249CA"/>
    <w:rsid w:val="00D24C44"/>
    <w:rsid w:val="00D250CF"/>
    <w:rsid w:val="00D25184"/>
    <w:rsid w:val="00D2542D"/>
    <w:rsid w:val="00D25ABA"/>
    <w:rsid w:val="00D25B21"/>
    <w:rsid w:val="00D2683F"/>
    <w:rsid w:val="00D269E3"/>
    <w:rsid w:val="00D26AD2"/>
    <w:rsid w:val="00D26B81"/>
    <w:rsid w:val="00D26C3F"/>
    <w:rsid w:val="00D27226"/>
    <w:rsid w:val="00D27390"/>
    <w:rsid w:val="00D27438"/>
    <w:rsid w:val="00D275B6"/>
    <w:rsid w:val="00D2760C"/>
    <w:rsid w:val="00D27790"/>
    <w:rsid w:val="00D27812"/>
    <w:rsid w:val="00D27C56"/>
    <w:rsid w:val="00D302F3"/>
    <w:rsid w:val="00D30839"/>
    <w:rsid w:val="00D31160"/>
    <w:rsid w:val="00D311EB"/>
    <w:rsid w:val="00D312BC"/>
    <w:rsid w:val="00D313E2"/>
    <w:rsid w:val="00D31467"/>
    <w:rsid w:val="00D316AA"/>
    <w:rsid w:val="00D318BD"/>
    <w:rsid w:val="00D318E5"/>
    <w:rsid w:val="00D31989"/>
    <w:rsid w:val="00D31BEC"/>
    <w:rsid w:val="00D31E2D"/>
    <w:rsid w:val="00D31EA5"/>
    <w:rsid w:val="00D31F3F"/>
    <w:rsid w:val="00D32BA7"/>
    <w:rsid w:val="00D32C0D"/>
    <w:rsid w:val="00D334CE"/>
    <w:rsid w:val="00D3371E"/>
    <w:rsid w:val="00D33732"/>
    <w:rsid w:val="00D33A5E"/>
    <w:rsid w:val="00D33B6E"/>
    <w:rsid w:val="00D33CA1"/>
    <w:rsid w:val="00D33E32"/>
    <w:rsid w:val="00D340B3"/>
    <w:rsid w:val="00D34CAF"/>
    <w:rsid w:val="00D35084"/>
    <w:rsid w:val="00D352BC"/>
    <w:rsid w:val="00D3542D"/>
    <w:rsid w:val="00D35F40"/>
    <w:rsid w:val="00D3619D"/>
    <w:rsid w:val="00D36719"/>
    <w:rsid w:val="00D36796"/>
    <w:rsid w:val="00D367BC"/>
    <w:rsid w:val="00D3684C"/>
    <w:rsid w:val="00D37048"/>
    <w:rsid w:val="00D3748A"/>
    <w:rsid w:val="00D37603"/>
    <w:rsid w:val="00D37966"/>
    <w:rsid w:val="00D37DBF"/>
    <w:rsid w:val="00D37E59"/>
    <w:rsid w:val="00D37FBC"/>
    <w:rsid w:val="00D4002A"/>
    <w:rsid w:val="00D400F7"/>
    <w:rsid w:val="00D40192"/>
    <w:rsid w:val="00D40B3E"/>
    <w:rsid w:val="00D40BC4"/>
    <w:rsid w:val="00D40CA1"/>
    <w:rsid w:val="00D40CF1"/>
    <w:rsid w:val="00D40E69"/>
    <w:rsid w:val="00D412EC"/>
    <w:rsid w:val="00D4155A"/>
    <w:rsid w:val="00D41CAD"/>
    <w:rsid w:val="00D41D2C"/>
    <w:rsid w:val="00D421D9"/>
    <w:rsid w:val="00D42216"/>
    <w:rsid w:val="00D422E3"/>
    <w:rsid w:val="00D42558"/>
    <w:rsid w:val="00D42B02"/>
    <w:rsid w:val="00D42B2E"/>
    <w:rsid w:val="00D42E73"/>
    <w:rsid w:val="00D42FC1"/>
    <w:rsid w:val="00D43001"/>
    <w:rsid w:val="00D43340"/>
    <w:rsid w:val="00D433CB"/>
    <w:rsid w:val="00D438C9"/>
    <w:rsid w:val="00D43BD7"/>
    <w:rsid w:val="00D44010"/>
    <w:rsid w:val="00D449BD"/>
    <w:rsid w:val="00D44C2B"/>
    <w:rsid w:val="00D44C4E"/>
    <w:rsid w:val="00D44F7F"/>
    <w:rsid w:val="00D4524A"/>
    <w:rsid w:val="00D45294"/>
    <w:rsid w:val="00D45410"/>
    <w:rsid w:val="00D454D9"/>
    <w:rsid w:val="00D45506"/>
    <w:rsid w:val="00D4569D"/>
    <w:rsid w:val="00D456EA"/>
    <w:rsid w:val="00D4586F"/>
    <w:rsid w:val="00D4589E"/>
    <w:rsid w:val="00D463FE"/>
    <w:rsid w:val="00D46851"/>
    <w:rsid w:val="00D469A6"/>
    <w:rsid w:val="00D46A69"/>
    <w:rsid w:val="00D46F22"/>
    <w:rsid w:val="00D47034"/>
    <w:rsid w:val="00D470AB"/>
    <w:rsid w:val="00D4773A"/>
    <w:rsid w:val="00D47989"/>
    <w:rsid w:val="00D50145"/>
    <w:rsid w:val="00D50232"/>
    <w:rsid w:val="00D503CB"/>
    <w:rsid w:val="00D503F6"/>
    <w:rsid w:val="00D50612"/>
    <w:rsid w:val="00D5075A"/>
    <w:rsid w:val="00D507EE"/>
    <w:rsid w:val="00D50D90"/>
    <w:rsid w:val="00D50DDF"/>
    <w:rsid w:val="00D510C2"/>
    <w:rsid w:val="00D5133E"/>
    <w:rsid w:val="00D51D6B"/>
    <w:rsid w:val="00D51DD0"/>
    <w:rsid w:val="00D52685"/>
    <w:rsid w:val="00D526FD"/>
    <w:rsid w:val="00D526FE"/>
    <w:rsid w:val="00D5274C"/>
    <w:rsid w:val="00D52930"/>
    <w:rsid w:val="00D52AE6"/>
    <w:rsid w:val="00D52B71"/>
    <w:rsid w:val="00D52D88"/>
    <w:rsid w:val="00D52DCC"/>
    <w:rsid w:val="00D52EF5"/>
    <w:rsid w:val="00D530FD"/>
    <w:rsid w:val="00D535E1"/>
    <w:rsid w:val="00D53809"/>
    <w:rsid w:val="00D53C45"/>
    <w:rsid w:val="00D53C4F"/>
    <w:rsid w:val="00D53D87"/>
    <w:rsid w:val="00D54015"/>
    <w:rsid w:val="00D543CD"/>
    <w:rsid w:val="00D543EF"/>
    <w:rsid w:val="00D544FC"/>
    <w:rsid w:val="00D547E3"/>
    <w:rsid w:val="00D54D90"/>
    <w:rsid w:val="00D54EDA"/>
    <w:rsid w:val="00D550F1"/>
    <w:rsid w:val="00D55427"/>
    <w:rsid w:val="00D55432"/>
    <w:rsid w:val="00D554E2"/>
    <w:rsid w:val="00D5567C"/>
    <w:rsid w:val="00D55B74"/>
    <w:rsid w:val="00D55D55"/>
    <w:rsid w:val="00D55F0E"/>
    <w:rsid w:val="00D5601D"/>
    <w:rsid w:val="00D5639F"/>
    <w:rsid w:val="00D56974"/>
    <w:rsid w:val="00D56C55"/>
    <w:rsid w:val="00D56CAA"/>
    <w:rsid w:val="00D572D7"/>
    <w:rsid w:val="00D574C2"/>
    <w:rsid w:val="00D576FA"/>
    <w:rsid w:val="00D579E5"/>
    <w:rsid w:val="00D57A0A"/>
    <w:rsid w:val="00D57C61"/>
    <w:rsid w:val="00D60002"/>
    <w:rsid w:val="00D60161"/>
    <w:rsid w:val="00D603F4"/>
    <w:rsid w:val="00D6043F"/>
    <w:rsid w:val="00D60EF2"/>
    <w:rsid w:val="00D610DC"/>
    <w:rsid w:val="00D61117"/>
    <w:rsid w:val="00D616D9"/>
    <w:rsid w:val="00D61742"/>
    <w:rsid w:val="00D617CD"/>
    <w:rsid w:val="00D61A96"/>
    <w:rsid w:val="00D61E1B"/>
    <w:rsid w:val="00D624FD"/>
    <w:rsid w:val="00D6282C"/>
    <w:rsid w:val="00D62B46"/>
    <w:rsid w:val="00D62C30"/>
    <w:rsid w:val="00D62DC8"/>
    <w:rsid w:val="00D63106"/>
    <w:rsid w:val="00D6364F"/>
    <w:rsid w:val="00D63C17"/>
    <w:rsid w:val="00D63D50"/>
    <w:rsid w:val="00D63DC2"/>
    <w:rsid w:val="00D63E55"/>
    <w:rsid w:val="00D63F8E"/>
    <w:rsid w:val="00D63FA6"/>
    <w:rsid w:val="00D64147"/>
    <w:rsid w:val="00D6434C"/>
    <w:rsid w:val="00D645C7"/>
    <w:rsid w:val="00D646CA"/>
    <w:rsid w:val="00D646FB"/>
    <w:rsid w:val="00D64829"/>
    <w:rsid w:val="00D64855"/>
    <w:rsid w:val="00D64937"/>
    <w:rsid w:val="00D64D0F"/>
    <w:rsid w:val="00D64DC8"/>
    <w:rsid w:val="00D653BA"/>
    <w:rsid w:val="00D65755"/>
    <w:rsid w:val="00D6589A"/>
    <w:rsid w:val="00D65A98"/>
    <w:rsid w:val="00D65C3E"/>
    <w:rsid w:val="00D65DE1"/>
    <w:rsid w:val="00D65F39"/>
    <w:rsid w:val="00D66010"/>
    <w:rsid w:val="00D6610A"/>
    <w:rsid w:val="00D6624F"/>
    <w:rsid w:val="00D66AD6"/>
    <w:rsid w:val="00D66BBF"/>
    <w:rsid w:val="00D670E6"/>
    <w:rsid w:val="00D6745D"/>
    <w:rsid w:val="00D6751E"/>
    <w:rsid w:val="00D6780E"/>
    <w:rsid w:val="00D679FE"/>
    <w:rsid w:val="00D67C95"/>
    <w:rsid w:val="00D67CF1"/>
    <w:rsid w:val="00D7034E"/>
    <w:rsid w:val="00D70454"/>
    <w:rsid w:val="00D7086D"/>
    <w:rsid w:val="00D70ECB"/>
    <w:rsid w:val="00D71120"/>
    <w:rsid w:val="00D71704"/>
    <w:rsid w:val="00D7180A"/>
    <w:rsid w:val="00D7188A"/>
    <w:rsid w:val="00D7195D"/>
    <w:rsid w:val="00D71B61"/>
    <w:rsid w:val="00D71DCE"/>
    <w:rsid w:val="00D72057"/>
    <w:rsid w:val="00D7272B"/>
    <w:rsid w:val="00D72E68"/>
    <w:rsid w:val="00D72EE5"/>
    <w:rsid w:val="00D73348"/>
    <w:rsid w:val="00D73532"/>
    <w:rsid w:val="00D73744"/>
    <w:rsid w:val="00D73B32"/>
    <w:rsid w:val="00D73C51"/>
    <w:rsid w:val="00D73CFC"/>
    <w:rsid w:val="00D73D79"/>
    <w:rsid w:val="00D74213"/>
    <w:rsid w:val="00D748C6"/>
    <w:rsid w:val="00D74E2A"/>
    <w:rsid w:val="00D74F5E"/>
    <w:rsid w:val="00D74FE5"/>
    <w:rsid w:val="00D753F5"/>
    <w:rsid w:val="00D756DC"/>
    <w:rsid w:val="00D75732"/>
    <w:rsid w:val="00D758ED"/>
    <w:rsid w:val="00D75A47"/>
    <w:rsid w:val="00D75FF3"/>
    <w:rsid w:val="00D76160"/>
    <w:rsid w:val="00D7625F"/>
    <w:rsid w:val="00D762BC"/>
    <w:rsid w:val="00D76ADD"/>
    <w:rsid w:val="00D76EEA"/>
    <w:rsid w:val="00D770A9"/>
    <w:rsid w:val="00D77524"/>
    <w:rsid w:val="00D775A5"/>
    <w:rsid w:val="00D77741"/>
    <w:rsid w:val="00D80388"/>
    <w:rsid w:val="00D8069B"/>
    <w:rsid w:val="00D806D5"/>
    <w:rsid w:val="00D80FD9"/>
    <w:rsid w:val="00D81276"/>
    <w:rsid w:val="00D81345"/>
    <w:rsid w:val="00D81381"/>
    <w:rsid w:val="00D81544"/>
    <w:rsid w:val="00D81582"/>
    <w:rsid w:val="00D8167F"/>
    <w:rsid w:val="00D816C7"/>
    <w:rsid w:val="00D8176E"/>
    <w:rsid w:val="00D81B5F"/>
    <w:rsid w:val="00D81BAF"/>
    <w:rsid w:val="00D81BDD"/>
    <w:rsid w:val="00D81CF7"/>
    <w:rsid w:val="00D81E40"/>
    <w:rsid w:val="00D81FAF"/>
    <w:rsid w:val="00D8208F"/>
    <w:rsid w:val="00D82874"/>
    <w:rsid w:val="00D829E0"/>
    <w:rsid w:val="00D8363B"/>
    <w:rsid w:val="00D8392D"/>
    <w:rsid w:val="00D83BB3"/>
    <w:rsid w:val="00D83BC3"/>
    <w:rsid w:val="00D840B3"/>
    <w:rsid w:val="00D842A5"/>
    <w:rsid w:val="00D844A6"/>
    <w:rsid w:val="00D844E5"/>
    <w:rsid w:val="00D845D6"/>
    <w:rsid w:val="00D8467D"/>
    <w:rsid w:val="00D8470B"/>
    <w:rsid w:val="00D84905"/>
    <w:rsid w:val="00D84BAC"/>
    <w:rsid w:val="00D84BC5"/>
    <w:rsid w:val="00D84CFE"/>
    <w:rsid w:val="00D859DA"/>
    <w:rsid w:val="00D85A1C"/>
    <w:rsid w:val="00D85C63"/>
    <w:rsid w:val="00D85CD5"/>
    <w:rsid w:val="00D85EF7"/>
    <w:rsid w:val="00D8663F"/>
    <w:rsid w:val="00D867A1"/>
    <w:rsid w:val="00D86D6F"/>
    <w:rsid w:val="00D86F8B"/>
    <w:rsid w:val="00D8721E"/>
    <w:rsid w:val="00D874BD"/>
    <w:rsid w:val="00D87670"/>
    <w:rsid w:val="00D8769E"/>
    <w:rsid w:val="00D877C4"/>
    <w:rsid w:val="00D878CE"/>
    <w:rsid w:val="00D87BCD"/>
    <w:rsid w:val="00D87E31"/>
    <w:rsid w:val="00D87E88"/>
    <w:rsid w:val="00D87EBC"/>
    <w:rsid w:val="00D87EF4"/>
    <w:rsid w:val="00D9046F"/>
    <w:rsid w:val="00D90DC9"/>
    <w:rsid w:val="00D90F20"/>
    <w:rsid w:val="00D91378"/>
    <w:rsid w:val="00D91415"/>
    <w:rsid w:val="00D91426"/>
    <w:rsid w:val="00D9149A"/>
    <w:rsid w:val="00D91810"/>
    <w:rsid w:val="00D91A09"/>
    <w:rsid w:val="00D91A7D"/>
    <w:rsid w:val="00D91BA7"/>
    <w:rsid w:val="00D9204E"/>
    <w:rsid w:val="00D92691"/>
    <w:rsid w:val="00D92A80"/>
    <w:rsid w:val="00D9362D"/>
    <w:rsid w:val="00D93831"/>
    <w:rsid w:val="00D9397D"/>
    <w:rsid w:val="00D93A7C"/>
    <w:rsid w:val="00D93C20"/>
    <w:rsid w:val="00D93EF0"/>
    <w:rsid w:val="00D946D1"/>
    <w:rsid w:val="00D95194"/>
    <w:rsid w:val="00D95386"/>
    <w:rsid w:val="00D95508"/>
    <w:rsid w:val="00D95637"/>
    <w:rsid w:val="00D9563F"/>
    <w:rsid w:val="00D957AB"/>
    <w:rsid w:val="00D95802"/>
    <w:rsid w:val="00D95965"/>
    <w:rsid w:val="00D95982"/>
    <w:rsid w:val="00D95D96"/>
    <w:rsid w:val="00D961DF"/>
    <w:rsid w:val="00D96674"/>
    <w:rsid w:val="00D9707A"/>
    <w:rsid w:val="00D972B7"/>
    <w:rsid w:val="00D9783B"/>
    <w:rsid w:val="00D97BC1"/>
    <w:rsid w:val="00D97E1A"/>
    <w:rsid w:val="00D97F43"/>
    <w:rsid w:val="00DA02F0"/>
    <w:rsid w:val="00DA055D"/>
    <w:rsid w:val="00DA05F0"/>
    <w:rsid w:val="00DA06FF"/>
    <w:rsid w:val="00DA0BD2"/>
    <w:rsid w:val="00DA11A2"/>
    <w:rsid w:val="00DA160E"/>
    <w:rsid w:val="00DA18F0"/>
    <w:rsid w:val="00DA19D0"/>
    <w:rsid w:val="00DA19FF"/>
    <w:rsid w:val="00DA26AB"/>
    <w:rsid w:val="00DA2C42"/>
    <w:rsid w:val="00DA2CF8"/>
    <w:rsid w:val="00DA2E24"/>
    <w:rsid w:val="00DA2F7C"/>
    <w:rsid w:val="00DA3225"/>
    <w:rsid w:val="00DA34BA"/>
    <w:rsid w:val="00DA3631"/>
    <w:rsid w:val="00DA3C31"/>
    <w:rsid w:val="00DA402C"/>
    <w:rsid w:val="00DA46CE"/>
    <w:rsid w:val="00DA4840"/>
    <w:rsid w:val="00DA49EB"/>
    <w:rsid w:val="00DA534D"/>
    <w:rsid w:val="00DA53E3"/>
    <w:rsid w:val="00DA58D9"/>
    <w:rsid w:val="00DA5903"/>
    <w:rsid w:val="00DA5941"/>
    <w:rsid w:val="00DA5A02"/>
    <w:rsid w:val="00DA5A1C"/>
    <w:rsid w:val="00DA5C60"/>
    <w:rsid w:val="00DA5CCD"/>
    <w:rsid w:val="00DA5CF1"/>
    <w:rsid w:val="00DA5D10"/>
    <w:rsid w:val="00DA6120"/>
    <w:rsid w:val="00DA61AD"/>
    <w:rsid w:val="00DA6353"/>
    <w:rsid w:val="00DA6514"/>
    <w:rsid w:val="00DA6B9F"/>
    <w:rsid w:val="00DA7007"/>
    <w:rsid w:val="00DA71BF"/>
    <w:rsid w:val="00DA749C"/>
    <w:rsid w:val="00DA75F1"/>
    <w:rsid w:val="00DA7B03"/>
    <w:rsid w:val="00DA7D8B"/>
    <w:rsid w:val="00DB0042"/>
    <w:rsid w:val="00DB043B"/>
    <w:rsid w:val="00DB0894"/>
    <w:rsid w:val="00DB08AF"/>
    <w:rsid w:val="00DB090A"/>
    <w:rsid w:val="00DB091E"/>
    <w:rsid w:val="00DB0970"/>
    <w:rsid w:val="00DB0EB2"/>
    <w:rsid w:val="00DB0F65"/>
    <w:rsid w:val="00DB12D0"/>
    <w:rsid w:val="00DB1347"/>
    <w:rsid w:val="00DB140D"/>
    <w:rsid w:val="00DB160D"/>
    <w:rsid w:val="00DB17B8"/>
    <w:rsid w:val="00DB1B09"/>
    <w:rsid w:val="00DB1D14"/>
    <w:rsid w:val="00DB1D29"/>
    <w:rsid w:val="00DB2229"/>
    <w:rsid w:val="00DB22DE"/>
    <w:rsid w:val="00DB2415"/>
    <w:rsid w:val="00DB274B"/>
    <w:rsid w:val="00DB276B"/>
    <w:rsid w:val="00DB32E6"/>
    <w:rsid w:val="00DB34A8"/>
    <w:rsid w:val="00DB3910"/>
    <w:rsid w:val="00DB3B89"/>
    <w:rsid w:val="00DB3E2C"/>
    <w:rsid w:val="00DB4249"/>
    <w:rsid w:val="00DB4285"/>
    <w:rsid w:val="00DB44AF"/>
    <w:rsid w:val="00DB465D"/>
    <w:rsid w:val="00DB47D8"/>
    <w:rsid w:val="00DB4894"/>
    <w:rsid w:val="00DB4FB5"/>
    <w:rsid w:val="00DB50DD"/>
    <w:rsid w:val="00DB57CF"/>
    <w:rsid w:val="00DB5A91"/>
    <w:rsid w:val="00DB5AE4"/>
    <w:rsid w:val="00DB5C82"/>
    <w:rsid w:val="00DB5FA1"/>
    <w:rsid w:val="00DB62C6"/>
    <w:rsid w:val="00DB66C7"/>
    <w:rsid w:val="00DB676D"/>
    <w:rsid w:val="00DB6AED"/>
    <w:rsid w:val="00DB6E8A"/>
    <w:rsid w:val="00DB7D29"/>
    <w:rsid w:val="00DB7D33"/>
    <w:rsid w:val="00DB7E5E"/>
    <w:rsid w:val="00DB7E62"/>
    <w:rsid w:val="00DC00E6"/>
    <w:rsid w:val="00DC0496"/>
    <w:rsid w:val="00DC04C8"/>
    <w:rsid w:val="00DC0548"/>
    <w:rsid w:val="00DC07C0"/>
    <w:rsid w:val="00DC0928"/>
    <w:rsid w:val="00DC0B41"/>
    <w:rsid w:val="00DC0C02"/>
    <w:rsid w:val="00DC0F06"/>
    <w:rsid w:val="00DC1050"/>
    <w:rsid w:val="00DC11CF"/>
    <w:rsid w:val="00DC11E1"/>
    <w:rsid w:val="00DC11EF"/>
    <w:rsid w:val="00DC14FD"/>
    <w:rsid w:val="00DC1525"/>
    <w:rsid w:val="00DC16B4"/>
    <w:rsid w:val="00DC1DE9"/>
    <w:rsid w:val="00DC1E6C"/>
    <w:rsid w:val="00DC256E"/>
    <w:rsid w:val="00DC268D"/>
    <w:rsid w:val="00DC2707"/>
    <w:rsid w:val="00DC2D1D"/>
    <w:rsid w:val="00DC36C4"/>
    <w:rsid w:val="00DC36C5"/>
    <w:rsid w:val="00DC3913"/>
    <w:rsid w:val="00DC3ECD"/>
    <w:rsid w:val="00DC42EE"/>
    <w:rsid w:val="00DC4E8E"/>
    <w:rsid w:val="00DC4EAD"/>
    <w:rsid w:val="00DC4F01"/>
    <w:rsid w:val="00DC4FF0"/>
    <w:rsid w:val="00DC5018"/>
    <w:rsid w:val="00DC557A"/>
    <w:rsid w:val="00DC561C"/>
    <w:rsid w:val="00DC578C"/>
    <w:rsid w:val="00DC5A93"/>
    <w:rsid w:val="00DC5B95"/>
    <w:rsid w:val="00DC5C6D"/>
    <w:rsid w:val="00DC5E6F"/>
    <w:rsid w:val="00DC5F33"/>
    <w:rsid w:val="00DC5FF4"/>
    <w:rsid w:val="00DC60F5"/>
    <w:rsid w:val="00DC6799"/>
    <w:rsid w:val="00DC6822"/>
    <w:rsid w:val="00DC692C"/>
    <w:rsid w:val="00DC6A52"/>
    <w:rsid w:val="00DC6DB0"/>
    <w:rsid w:val="00DC6E95"/>
    <w:rsid w:val="00DC6F4D"/>
    <w:rsid w:val="00DC7121"/>
    <w:rsid w:val="00DC725D"/>
    <w:rsid w:val="00DC72C4"/>
    <w:rsid w:val="00DC73D6"/>
    <w:rsid w:val="00DC7472"/>
    <w:rsid w:val="00DC759A"/>
    <w:rsid w:val="00DC790D"/>
    <w:rsid w:val="00DD006E"/>
    <w:rsid w:val="00DD012B"/>
    <w:rsid w:val="00DD06E5"/>
    <w:rsid w:val="00DD0BEB"/>
    <w:rsid w:val="00DD0D8C"/>
    <w:rsid w:val="00DD0DE5"/>
    <w:rsid w:val="00DD11FB"/>
    <w:rsid w:val="00DD1389"/>
    <w:rsid w:val="00DD1BDE"/>
    <w:rsid w:val="00DD20DA"/>
    <w:rsid w:val="00DD27D9"/>
    <w:rsid w:val="00DD2A58"/>
    <w:rsid w:val="00DD2B8F"/>
    <w:rsid w:val="00DD2F9E"/>
    <w:rsid w:val="00DD328F"/>
    <w:rsid w:val="00DD3985"/>
    <w:rsid w:val="00DD3E7B"/>
    <w:rsid w:val="00DD3ED7"/>
    <w:rsid w:val="00DD3FFE"/>
    <w:rsid w:val="00DD43A5"/>
    <w:rsid w:val="00DD48B9"/>
    <w:rsid w:val="00DD4AC6"/>
    <w:rsid w:val="00DD500C"/>
    <w:rsid w:val="00DD51BA"/>
    <w:rsid w:val="00DD5C65"/>
    <w:rsid w:val="00DD6B52"/>
    <w:rsid w:val="00DD6C10"/>
    <w:rsid w:val="00DD6CDB"/>
    <w:rsid w:val="00DD6E21"/>
    <w:rsid w:val="00DD7051"/>
    <w:rsid w:val="00DD719E"/>
    <w:rsid w:val="00DD7BD8"/>
    <w:rsid w:val="00DD7E50"/>
    <w:rsid w:val="00DE0097"/>
    <w:rsid w:val="00DE02D8"/>
    <w:rsid w:val="00DE02E9"/>
    <w:rsid w:val="00DE042F"/>
    <w:rsid w:val="00DE0510"/>
    <w:rsid w:val="00DE0817"/>
    <w:rsid w:val="00DE09FB"/>
    <w:rsid w:val="00DE0AA2"/>
    <w:rsid w:val="00DE0E02"/>
    <w:rsid w:val="00DE0E1E"/>
    <w:rsid w:val="00DE0F8C"/>
    <w:rsid w:val="00DE13DD"/>
    <w:rsid w:val="00DE1926"/>
    <w:rsid w:val="00DE1942"/>
    <w:rsid w:val="00DE2102"/>
    <w:rsid w:val="00DE2132"/>
    <w:rsid w:val="00DE25AF"/>
    <w:rsid w:val="00DE29C9"/>
    <w:rsid w:val="00DE29D9"/>
    <w:rsid w:val="00DE2B2D"/>
    <w:rsid w:val="00DE2CB8"/>
    <w:rsid w:val="00DE3024"/>
    <w:rsid w:val="00DE302E"/>
    <w:rsid w:val="00DE308C"/>
    <w:rsid w:val="00DE32A0"/>
    <w:rsid w:val="00DE348E"/>
    <w:rsid w:val="00DE36BB"/>
    <w:rsid w:val="00DE3990"/>
    <w:rsid w:val="00DE3AEF"/>
    <w:rsid w:val="00DE3B0E"/>
    <w:rsid w:val="00DE3BAB"/>
    <w:rsid w:val="00DE4469"/>
    <w:rsid w:val="00DE44F0"/>
    <w:rsid w:val="00DE475F"/>
    <w:rsid w:val="00DE4B3F"/>
    <w:rsid w:val="00DE531E"/>
    <w:rsid w:val="00DE5782"/>
    <w:rsid w:val="00DE5970"/>
    <w:rsid w:val="00DE5A10"/>
    <w:rsid w:val="00DE5CAD"/>
    <w:rsid w:val="00DE5ECC"/>
    <w:rsid w:val="00DE611F"/>
    <w:rsid w:val="00DE6133"/>
    <w:rsid w:val="00DE61F4"/>
    <w:rsid w:val="00DE64E4"/>
    <w:rsid w:val="00DE6865"/>
    <w:rsid w:val="00DE6984"/>
    <w:rsid w:val="00DE6B95"/>
    <w:rsid w:val="00DE6CDB"/>
    <w:rsid w:val="00DE6FED"/>
    <w:rsid w:val="00DE7258"/>
    <w:rsid w:val="00DE74BF"/>
    <w:rsid w:val="00DE7969"/>
    <w:rsid w:val="00DE7E83"/>
    <w:rsid w:val="00DF0035"/>
    <w:rsid w:val="00DF0316"/>
    <w:rsid w:val="00DF0709"/>
    <w:rsid w:val="00DF0722"/>
    <w:rsid w:val="00DF074D"/>
    <w:rsid w:val="00DF1066"/>
    <w:rsid w:val="00DF15A2"/>
    <w:rsid w:val="00DF17E9"/>
    <w:rsid w:val="00DF1938"/>
    <w:rsid w:val="00DF19D4"/>
    <w:rsid w:val="00DF2035"/>
    <w:rsid w:val="00DF220F"/>
    <w:rsid w:val="00DF224C"/>
    <w:rsid w:val="00DF27A4"/>
    <w:rsid w:val="00DF28A1"/>
    <w:rsid w:val="00DF2A65"/>
    <w:rsid w:val="00DF2B5D"/>
    <w:rsid w:val="00DF316D"/>
    <w:rsid w:val="00DF363C"/>
    <w:rsid w:val="00DF3F4B"/>
    <w:rsid w:val="00DF431C"/>
    <w:rsid w:val="00DF48C7"/>
    <w:rsid w:val="00DF505C"/>
    <w:rsid w:val="00DF5067"/>
    <w:rsid w:val="00DF50DD"/>
    <w:rsid w:val="00DF54E3"/>
    <w:rsid w:val="00DF5531"/>
    <w:rsid w:val="00DF5AFB"/>
    <w:rsid w:val="00DF5B99"/>
    <w:rsid w:val="00DF62F6"/>
    <w:rsid w:val="00DF6537"/>
    <w:rsid w:val="00DF66F2"/>
    <w:rsid w:val="00DF6836"/>
    <w:rsid w:val="00DF692D"/>
    <w:rsid w:val="00DF6B60"/>
    <w:rsid w:val="00DF70C4"/>
    <w:rsid w:val="00DF765F"/>
    <w:rsid w:val="00DF7A3B"/>
    <w:rsid w:val="00DF7A76"/>
    <w:rsid w:val="00DF7E43"/>
    <w:rsid w:val="00E00063"/>
    <w:rsid w:val="00E003DF"/>
    <w:rsid w:val="00E007FF"/>
    <w:rsid w:val="00E00AA1"/>
    <w:rsid w:val="00E00E51"/>
    <w:rsid w:val="00E01169"/>
    <w:rsid w:val="00E0126E"/>
    <w:rsid w:val="00E012E1"/>
    <w:rsid w:val="00E0145F"/>
    <w:rsid w:val="00E014A6"/>
    <w:rsid w:val="00E014ED"/>
    <w:rsid w:val="00E0179F"/>
    <w:rsid w:val="00E01A9C"/>
    <w:rsid w:val="00E01CB4"/>
    <w:rsid w:val="00E02094"/>
    <w:rsid w:val="00E0224C"/>
    <w:rsid w:val="00E026E0"/>
    <w:rsid w:val="00E029B0"/>
    <w:rsid w:val="00E0327E"/>
    <w:rsid w:val="00E03288"/>
    <w:rsid w:val="00E03312"/>
    <w:rsid w:val="00E043D1"/>
    <w:rsid w:val="00E049C4"/>
    <w:rsid w:val="00E04B36"/>
    <w:rsid w:val="00E04B7C"/>
    <w:rsid w:val="00E04E8E"/>
    <w:rsid w:val="00E0530C"/>
    <w:rsid w:val="00E05334"/>
    <w:rsid w:val="00E0567B"/>
    <w:rsid w:val="00E058B2"/>
    <w:rsid w:val="00E05BCD"/>
    <w:rsid w:val="00E05CEC"/>
    <w:rsid w:val="00E05F02"/>
    <w:rsid w:val="00E05F73"/>
    <w:rsid w:val="00E061DD"/>
    <w:rsid w:val="00E06278"/>
    <w:rsid w:val="00E06471"/>
    <w:rsid w:val="00E06516"/>
    <w:rsid w:val="00E065DF"/>
    <w:rsid w:val="00E0674E"/>
    <w:rsid w:val="00E06BEF"/>
    <w:rsid w:val="00E06E49"/>
    <w:rsid w:val="00E06EBD"/>
    <w:rsid w:val="00E072A8"/>
    <w:rsid w:val="00E072B9"/>
    <w:rsid w:val="00E07738"/>
    <w:rsid w:val="00E0780B"/>
    <w:rsid w:val="00E07DBD"/>
    <w:rsid w:val="00E10073"/>
    <w:rsid w:val="00E10269"/>
    <w:rsid w:val="00E10620"/>
    <w:rsid w:val="00E10990"/>
    <w:rsid w:val="00E10A5E"/>
    <w:rsid w:val="00E10DF1"/>
    <w:rsid w:val="00E1112C"/>
    <w:rsid w:val="00E11274"/>
    <w:rsid w:val="00E114BC"/>
    <w:rsid w:val="00E11C28"/>
    <w:rsid w:val="00E11DC1"/>
    <w:rsid w:val="00E11DE8"/>
    <w:rsid w:val="00E122DF"/>
    <w:rsid w:val="00E1258D"/>
    <w:rsid w:val="00E129E1"/>
    <w:rsid w:val="00E12ADA"/>
    <w:rsid w:val="00E12C6F"/>
    <w:rsid w:val="00E12DD6"/>
    <w:rsid w:val="00E12E6F"/>
    <w:rsid w:val="00E12FF2"/>
    <w:rsid w:val="00E131D5"/>
    <w:rsid w:val="00E13242"/>
    <w:rsid w:val="00E133C8"/>
    <w:rsid w:val="00E134CA"/>
    <w:rsid w:val="00E1364B"/>
    <w:rsid w:val="00E13726"/>
    <w:rsid w:val="00E137E3"/>
    <w:rsid w:val="00E13D90"/>
    <w:rsid w:val="00E13E5D"/>
    <w:rsid w:val="00E142CA"/>
    <w:rsid w:val="00E14759"/>
    <w:rsid w:val="00E149C2"/>
    <w:rsid w:val="00E14BDA"/>
    <w:rsid w:val="00E14C24"/>
    <w:rsid w:val="00E14CA9"/>
    <w:rsid w:val="00E15363"/>
    <w:rsid w:val="00E1567B"/>
    <w:rsid w:val="00E157EF"/>
    <w:rsid w:val="00E15B3A"/>
    <w:rsid w:val="00E15FA6"/>
    <w:rsid w:val="00E174D0"/>
    <w:rsid w:val="00E178FA"/>
    <w:rsid w:val="00E17B98"/>
    <w:rsid w:val="00E17E04"/>
    <w:rsid w:val="00E204F2"/>
    <w:rsid w:val="00E20788"/>
    <w:rsid w:val="00E20962"/>
    <w:rsid w:val="00E213E3"/>
    <w:rsid w:val="00E21D60"/>
    <w:rsid w:val="00E21EBA"/>
    <w:rsid w:val="00E21FF2"/>
    <w:rsid w:val="00E220CC"/>
    <w:rsid w:val="00E22649"/>
    <w:rsid w:val="00E2279F"/>
    <w:rsid w:val="00E22B4F"/>
    <w:rsid w:val="00E22C31"/>
    <w:rsid w:val="00E230FE"/>
    <w:rsid w:val="00E23480"/>
    <w:rsid w:val="00E2368A"/>
    <w:rsid w:val="00E2369C"/>
    <w:rsid w:val="00E2397E"/>
    <w:rsid w:val="00E23A2E"/>
    <w:rsid w:val="00E23D64"/>
    <w:rsid w:val="00E23D6D"/>
    <w:rsid w:val="00E23E12"/>
    <w:rsid w:val="00E24186"/>
    <w:rsid w:val="00E24425"/>
    <w:rsid w:val="00E24674"/>
    <w:rsid w:val="00E246C8"/>
    <w:rsid w:val="00E248DD"/>
    <w:rsid w:val="00E24DF0"/>
    <w:rsid w:val="00E251DA"/>
    <w:rsid w:val="00E2538B"/>
    <w:rsid w:val="00E253ED"/>
    <w:rsid w:val="00E25562"/>
    <w:rsid w:val="00E25938"/>
    <w:rsid w:val="00E264BE"/>
    <w:rsid w:val="00E2651B"/>
    <w:rsid w:val="00E26963"/>
    <w:rsid w:val="00E26AFC"/>
    <w:rsid w:val="00E26CC4"/>
    <w:rsid w:val="00E26CC7"/>
    <w:rsid w:val="00E26E53"/>
    <w:rsid w:val="00E2709C"/>
    <w:rsid w:val="00E27148"/>
    <w:rsid w:val="00E27419"/>
    <w:rsid w:val="00E277DD"/>
    <w:rsid w:val="00E27AAF"/>
    <w:rsid w:val="00E27B41"/>
    <w:rsid w:val="00E27C1A"/>
    <w:rsid w:val="00E30580"/>
    <w:rsid w:val="00E305AD"/>
    <w:rsid w:val="00E305C8"/>
    <w:rsid w:val="00E30AA4"/>
    <w:rsid w:val="00E30DE9"/>
    <w:rsid w:val="00E31251"/>
    <w:rsid w:val="00E3157A"/>
    <w:rsid w:val="00E3169B"/>
    <w:rsid w:val="00E31877"/>
    <w:rsid w:val="00E3190F"/>
    <w:rsid w:val="00E31A50"/>
    <w:rsid w:val="00E31D40"/>
    <w:rsid w:val="00E31F2C"/>
    <w:rsid w:val="00E32312"/>
    <w:rsid w:val="00E32337"/>
    <w:rsid w:val="00E3236C"/>
    <w:rsid w:val="00E32813"/>
    <w:rsid w:val="00E32A99"/>
    <w:rsid w:val="00E32EC2"/>
    <w:rsid w:val="00E333C9"/>
    <w:rsid w:val="00E3387C"/>
    <w:rsid w:val="00E33A8E"/>
    <w:rsid w:val="00E33B70"/>
    <w:rsid w:val="00E33C5F"/>
    <w:rsid w:val="00E3400D"/>
    <w:rsid w:val="00E34115"/>
    <w:rsid w:val="00E345C7"/>
    <w:rsid w:val="00E34838"/>
    <w:rsid w:val="00E3488A"/>
    <w:rsid w:val="00E34B7C"/>
    <w:rsid w:val="00E34C0C"/>
    <w:rsid w:val="00E34DED"/>
    <w:rsid w:val="00E35063"/>
    <w:rsid w:val="00E35567"/>
    <w:rsid w:val="00E35B72"/>
    <w:rsid w:val="00E35DCA"/>
    <w:rsid w:val="00E35EA5"/>
    <w:rsid w:val="00E362FD"/>
    <w:rsid w:val="00E36324"/>
    <w:rsid w:val="00E36855"/>
    <w:rsid w:val="00E36C8D"/>
    <w:rsid w:val="00E36F08"/>
    <w:rsid w:val="00E37714"/>
    <w:rsid w:val="00E37A43"/>
    <w:rsid w:val="00E37C20"/>
    <w:rsid w:val="00E37CE2"/>
    <w:rsid w:val="00E37E40"/>
    <w:rsid w:val="00E37EAD"/>
    <w:rsid w:val="00E4028D"/>
    <w:rsid w:val="00E409A4"/>
    <w:rsid w:val="00E40AEE"/>
    <w:rsid w:val="00E410A0"/>
    <w:rsid w:val="00E410E4"/>
    <w:rsid w:val="00E41494"/>
    <w:rsid w:val="00E41502"/>
    <w:rsid w:val="00E41504"/>
    <w:rsid w:val="00E41718"/>
    <w:rsid w:val="00E41A94"/>
    <w:rsid w:val="00E41D44"/>
    <w:rsid w:val="00E4227E"/>
    <w:rsid w:val="00E4236E"/>
    <w:rsid w:val="00E42410"/>
    <w:rsid w:val="00E42621"/>
    <w:rsid w:val="00E42B37"/>
    <w:rsid w:val="00E42C42"/>
    <w:rsid w:val="00E4300C"/>
    <w:rsid w:val="00E432D3"/>
    <w:rsid w:val="00E4368D"/>
    <w:rsid w:val="00E43760"/>
    <w:rsid w:val="00E439D4"/>
    <w:rsid w:val="00E43A3E"/>
    <w:rsid w:val="00E43A97"/>
    <w:rsid w:val="00E43AA1"/>
    <w:rsid w:val="00E43AF4"/>
    <w:rsid w:val="00E4459B"/>
    <w:rsid w:val="00E4465B"/>
    <w:rsid w:val="00E446CA"/>
    <w:rsid w:val="00E44A53"/>
    <w:rsid w:val="00E44C90"/>
    <w:rsid w:val="00E44E34"/>
    <w:rsid w:val="00E45A5E"/>
    <w:rsid w:val="00E45F66"/>
    <w:rsid w:val="00E4657B"/>
    <w:rsid w:val="00E469A1"/>
    <w:rsid w:val="00E46BAE"/>
    <w:rsid w:val="00E46BFF"/>
    <w:rsid w:val="00E46DD5"/>
    <w:rsid w:val="00E46DF5"/>
    <w:rsid w:val="00E46EAC"/>
    <w:rsid w:val="00E471A4"/>
    <w:rsid w:val="00E47382"/>
    <w:rsid w:val="00E473EC"/>
    <w:rsid w:val="00E47465"/>
    <w:rsid w:val="00E474B7"/>
    <w:rsid w:val="00E474F8"/>
    <w:rsid w:val="00E47F27"/>
    <w:rsid w:val="00E50590"/>
    <w:rsid w:val="00E5082A"/>
    <w:rsid w:val="00E50BB2"/>
    <w:rsid w:val="00E50C74"/>
    <w:rsid w:val="00E50F40"/>
    <w:rsid w:val="00E510EF"/>
    <w:rsid w:val="00E5113B"/>
    <w:rsid w:val="00E5175F"/>
    <w:rsid w:val="00E51C70"/>
    <w:rsid w:val="00E51D80"/>
    <w:rsid w:val="00E522FA"/>
    <w:rsid w:val="00E52825"/>
    <w:rsid w:val="00E52C2D"/>
    <w:rsid w:val="00E52D24"/>
    <w:rsid w:val="00E53232"/>
    <w:rsid w:val="00E539C6"/>
    <w:rsid w:val="00E53E37"/>
    <w:rsid w:val="00E54532"/>
    <w:rsid w:val="00E546C2"/>
    <w:rsid w:val="00E54A6A"/>
    <w:rsid w:val="00E54E85"/>
    <w:rsid w:val="00E54F95"/>
    <w:rsid w:val="00E55258"/>
    <w:rsid w:val="00E55398"/>
    <w:rsid w:val="00E5565F"/>
    <w:rsid w:val="00E556C8"/>
    <w:rsid w:val="00E55DCA"/>
    <w:rsid w:val="00E55E08"/>
    <w:rsid w:val="00E55FB1"/>
    <w:rsid w:val="00E5630E"/>
    <w:rsid w:val="00E565AC"/>
    <w:rsid w:val="00E5672D"/>
    <w:rsid w:val="00E56903"/>
    <w:rsid w:val="00E56951"/>
    <w:rsid w:val="00E56E97"/>
    <w:rsid w:val="00E5710D"/>
    <w:rsid w:val="00E57132"/>
    <w:rsid w:val="00E5755E"/>
    <w:rsid w:val="00E578C5"/>
    <w:rsid w:val="00E57A2B"/>
    <w:rsid w:val="00E57D21"/>
    <w:rsid w:val="00E6001F"/>
    <w:rsid w:val="00E6019C"/>
    <w:rsid w:val="00E605B8"/>
    <w:rsid w:val="00E60A6A"/>
    <w:rsid w:val="00E60B3A"/>
    <w:rsid w:val="00E60E05"/>
    <w:rsid w:val="00E60E30"/>
    <w:rsid w:val="00E60ED7"/>
    <w:rsid w:val="00E6136F"/>
    <w:rsid w:val="00E614D9"/>
    <w:rsid w:val="00E615CB"/>
    <w:rsid w:val="00E61FAF"/>
    <w:rsid w:val="00E6214A"/>
    <w:rsid w:val="00E62429"/>
    <w:rsid w:val="00E6246D"/>
    <w:rsid w:val="00E628AB"/>
    <w:rsid w:val="00E62A95"/>
    <w:rsid w:val="00E62D75"/>
    <w:rsid w:val="00E62FAA"/>
    <w:rsid w:val="00E6328A"/>
    <w:rsid w:val="00E6341D"/>
    <w:rsid w:val="00E638F1"/>
    <w:rsid w:val="00E63920"/>
    <w:rsid w:val="00E64498"/>
    <w:rsid w:val="00E6476B"/>
    <w:rsid w:val="00E647F0"/>
    <w:rsid w:val="00E64AB5"/>
    <w:rsid w:val="00E64CF2"/>
    <w:rsid w:val="00E65145"/>
    <w:rsid w:val="00E6558A"/>
    <w:rsid w:val="00E657AE"/>
    <w:rsid w:val="00E65D61"/>
    <w:rsid w:val="00E65DAE"/>
    <w:rsid w:val="00E65EA7"/>
    <w:rsid w:val="00E66341"/>
    <w:rsid w:val="00E6642D"/>
    <w:rsid w:val="00E6658D"/>
    <w:rsid w:val="00E66722"/>
    <w:rsid w:val="00E669FD"/>
    <w:rsid w:val="00E66A41"/>
    <w:rsid w:val="00E66BA3"/>
    <w:rsid w:val="00E673A7"/>
    <w:rsid w:val="00E677E3"/>
    <w:rsid w:val="00E677F1"/>
    <w:rsid w:val="00E67937"/>
    <w:rsid w:val="00E67D4D"/>
    <w:rsid w:val="00E67DB8"/>
    <w:rsid w:val="00E7017D"/>
    <w:rsid w:val="00E7020A"/>
    <w:rsid w:val="00E70260"/>
    <w:rsid w:val="00E702A5"/>
    <w:rsid w:val="00E7069B"/>
    <w:rsid w:val="00E70807"/>
    <w:rsid w:val="00E70825"/>
    <w:rsid w:val="00E709BA"/>
    <w:rsid w:val="00E70B82"/>
    <w:rsid w:val="00E71114"/>
    <w:rsid w:val="00E716C1"/>
    <w:rsid w:val="00E71850"/>
    <w:rsid w:val="00E71B5A"/>
    <w:rsid w:val="00E7219A"/>
    <w:rsid w:val="00E72488"/>
    <w:rsid w:val="00E72752"/>
    <w:rsid w:val="00E72864"/>
    <w:rsid w:val="00E7287F"/>
    <w:rsid w:val="00E72B35"/>
    <w:rsid w:val="00E73025"/>
    <w:rsid w:val="00E73102"/>
    <w:rsid w:val="00E7350D"/>
    <w:rsid w:val="00E73811"/>
    <w:rsid w:val="00E73AD2"/>
    <w:rsid w:val="00E73DEF"/>
    <w:rsid w:val="00E73F0B"/>
    <w:rsid w:val="00E74083"/>
    <w:rsid w:val="00E741EE"/>
    <w:rsid w:val="00E742FD"/>
    <w:rsid w:val="00E74373"/>
    <w:rsid w:val="00E74D4E"/>
    <w:rsid w:val="00E74FC8"/>
    <w:rsid w:val="00E75795"/>
    <w:rsid w:val="00E759A8"/>
    <w:rsid w:val="00E759CC"/>
    <w:rsid w:val="00E75D78"/>
    <w:rsid w:val="00E75DFE"/>
    <w:rsid w:val="00E75EE4"/>
    <w:rsid w:val="00E763FE"/>
    <w:rsid w:val="00E764B0"/>
    <w:rsid w:val="00E7688A"/>
    <w:rsid w:val="00E76E8A"/>
    <w:rsid w:val="00E7701E"/>
    <w:rsid w:val="00E77108"/>
    <w:rsid w:val="00E77787"/>
    <w:rsid w:val="00E77C42"/>
    <w:rsid w:val="00E77D9F"/>
    <w:rsid w:val="00E77E18"/>
    <w:rsid w:val="00E77F88"/>
    <w:rsid w:val="00E80402"/>
    <w:rsid w:val="00E805EA"/>
    <w:rsid w:val="00E80717"/>
    <w:rsid w:val="00E80ADB"/>
    <w:rsid w:val="00E80AE2"/>
    <w:rsid w:val="00E80BA4"/>
    <w:rsid w:val="00E80D1C"/>
    <w:rsid w:val="00E80DB9"/>
    <w:rsid w:val="00E80F35"/>
    <w:rsid w:val="00E81098"/>
    <w:rsid w:val="00E812D0"/>
    <w:rsid w:val="00E81312"/>
    <w:rsid w:val="00E814D0"/>
    <w:rsid w:val="00E81938"/>
    <w:rsid w:val="00E81A19"/>
    <w:rsid w:val="00E81A54"/>
    <w:rsid w:val="00E81C3B"/>
    <w:rsid w:val="00E82109"/>
    <w:rsid w:val="00E8229E"/>
    <w:rsid w:val="00E823A3"/>
    <w:rsid w:val="00E82994"/>
    <w:rsid w:val="00E82C85"/>
    <w:rsid w:val="00E82DE1"/>
    <w:rsid w:val="00E82ECD"/>
    <w:rsid w:val="00E8320E"/>
    <w:rsid w:val="00E83390"/>
    <w:rsid w:val="00E8344F"/>
    <w:rsid w:val="00E83A74"/>
    <w:rsid w:val="00E84001"/>
    <w:rsid w:val="00E844CD"/>
    <w:rsid w:val="00E84506"/>
    <w:rsid w:val="00E847D5"/>
    <w:rsid w:val="00E848CF"/>
    <w:rsid w:val="00E849D2"/>
    <w:rsid w:val="00E84A1F"/>
    <w:rsid w:val="00E84D70"/>
    <w:rsid w:val="00E84E5F"/>
    <w:rsid w:val="00E84FAC"/>
    <w:rsid w:val="00E8572A"/>
    <w:rsid w:val="00E85849"/>
    <w:rsid w:val="00E85B77"/>
    <w:rsid w:val="00E85BF1"/>
    <w:rsid w:val="00E85CAD"/>
    <w:rsid w:val="00E85CD9"/>
    <w:rsid w:val="00E85CE0"/>
    <w:rsid w:val="00E85DB2"/>
    <w:rsid w:val="00E85F4D"/>
    <w:rsid w:val="00E85F75"/>
    <w:rsid w:val="00E86254"/>
    <w:rsid w:val="00E863B8"/>
    <w:rsid w:val="00E8652D"/>
    <w:rsid w:val="00E867CF"/>
    <w:rsid w:val="00E86994"/>
    <w:rsid w:val="00E86BFA"/>
    <w:rsid w:val="00E86E40"/>
    <w:rsid w:val="00E86FDE"/>
    <w:rsid w:val="00E8756D"/>
    <w:rsid w:val="00E8766D"/>
    <w:rsid w:val="00E87999"/>
    <w:rsid w:val="00E87A50"/>
    <w:rsid w:val="00E87B0C"/>
    <w:rsid w:val="00E9050F"/>
    <w:rsid w:val="00E9051F"/>
    <w:rsid w:val="00E90BA9"/>
    <w:rsid w:val="00E90C07"/>
    <w:rsid w:val="00E9125E"/>
    <w:rsid w:val="00E91464"/>
    <w:rsid w:val="00E91559"/>
    <w:rsid w:val="00E91C9D"/>
    <w:rsid w:val="00E91CAD"/>
    <w:rsid w:val="00E92111"/>
    <w:rsid w:val="00E9214C"/>
    <w:rsid w:val="00E92195"/>
    <w:rsid w:val="00E9224E"/>
    <w:rsid w:val="00E92391"/>
    <w:rsid w:val="00E92598"/>
    <w:rsid w:val="00E926E5"/>
    <w:rsid w:val="00E926F3"/>
    <w:rsid w:val="00E927F3"/>
    <w:rsid w:val="00E92B2F"/>
    <w:rsid w:val="00E934FE"/>
    <w:rsid w:val="00E945CC"/>
    <w:rsid w:val="00E94973"/>
    <w:rsid w:val="00E94AD3"/>
    <w:rsid w:val="00E94B5B"/>
    <w:rsid w:val="00E94E31"/>
    <w:rsid w:val="00E957EB"/>
    <w:rsid w:val="00E958B6"/>
    <w:rsid w:val="00E95EA7"/>
    <w:rsid w:val="00E9608E"/>
    <w:rsid w:val="00E96520"/>
    <w:rsid w:val="00E96567"/>
    <w:rsid w:val="00E966D7"/>
    <w:rsid w:val="00E96869"/>
    <w:rsid w:val="00E96E9D"/>
    <w:rsid w:val="00E96ED6"/>
    <w:rsid w:val="00E97A4F"/>
    <w:rsid w:val="00EA0047"/>
    <w:rsid w:val="00EA0496"/>
    <w:rsid w:val="00EA060F"/>
    <w:rsid w:val="00EA085C"/>
    <w:rsid w:val="00EA0936"/>
    <w:rsid w:val="00EA0B67"/>
    <w:rsid w:val="00EA12F8"/>
    <w:rsid w:val="00EA1C14"/>
    <w:rsid w:val="00EA1FD5"/>
    <w:rsid w:val="00EA206C"/>
    <w:rsid w:val="00EA23F8"/>
    <w:rsid w:val="00EA2682"/>
    <w:rsid w:val="00EA2914"/>
    <w:rsid w:val="00EA2C1A"/>
    <w:rsid w:val="00EA2C60"/>
    <w:rsid w:val="00EA2CE6"/>
    <w:rsid w:val="00EA31A7"/>
    <w:rsid w:val="00EA32E3"/>
    <w:rsid w:val="00EA3356"/>
    <w:rsid w:val="00EA3358"/>
    <w:rsid w:val="00EA35BB"/>
    <w:rsid w:val="00EA3BC1"/>
    <w:rsid w:val="00EA3FDC"/>
    <w:rsid w:val="00EA3FFA"/>
    <w:rsid w:val="00EA42B5"/>
    <w:rsid w:val="00EA42D9"/>
    <w:rsid w:val="00EA44FA"/>
    <w:rsid w:val="00EA4695"/>
    <w:rsid w:val="00EA5274"/>
    <w:rsid w:val="00EA5496"/>
    <w:rsid w:val="00EA5D0F"/>
    <w:rsid w:val="00EA607F"/>
    <w:rsid w:val="00EA6610"/>
    <w:rsid w:val="00EA6F9B"/>
    <w:rsid w:val="00EA7060"/>
    <w:rsid w:val="00EA70E7"/>
    <w:rsid w:val="00EA74E8"/>
    <w:rsid w:val="00EA79E4"/>
    <w:rsid w:val="00EB00E9"/>
    <w:rsid w:val="00EB01E2"/>
    <w:rsid w:val="00EB0515"/>
    <w:rsid w:val="00EB0656"/>
    <w:rsid w:val="00EB0977"/>
    <w:rsid w:val="00EB0A19"/>
    <w:rsid w:val="00EB0E64"/>
    <w:rsid w:val="00EB0FA8"/>
    <w:rsid w:val="00EB108B"/>
    <w:rsid w:val="00EB1729"/>
    <w:rsid w:val="00EB189C"/>
    <w:rsid w:val="00EB1958"/>
    <w:rsid w:val="00EB1B96"/>
    <w:rsid w:val="00EB226E"/>
    <w:rsid w:val="00EB23FF"/>
    <w:rsid w:val="00EB24FB"/>
    <w:rsid w:val="00EB27D9"/>
    <w:rsid w:val="00EB2B56"/>
    <w:rsid w:val="00EB2BD9"/>
    <w:rsid w:val="00EB2C9E"/>
    <w:rsid w:val="00EB310E"/>
    <w:rsid w:val="00EB33F3"/>
    <w:rsid w:val="00EB345F"/>
    <w:rsid w:val="00EB3598"/>
    <w:rsid w:val="00EB35BF"/>
    <w:rsid w:val="00EB3756"/>
    <w:rsid w:val="00EB388E"/>
    <w:rsid w:val="00EB3A3D"/>
    <w:rsid w:val="00EB3C41"/>
    <w:rsid w:val="00EB3DB1"/>
    <w:rsid w:val="00EB3FB2"/>
    <w:rsid w:val="00EB4144"/>
    <w:rsid w:val="00EB44D3"/>
    <w:rsid w:val="00EB45D7"/>
    <w:rsid w:val="00EB488C"/>
    <w:rsid w:val="00EB495D"/>
    <w:rsid w:val="00EB49FF"/>
    <w:rsid w:val="00EB4FCF"/>
    <w:rsid w:val="00EB50D9"/>
    <w:rsid w:val="00EB5150"/>
    <w:rsid w:val="00EB5602"/>
    <w:rsid w:val="00EB59C4"/>
    <w:rsid w:val="00EB5CB6"/>
    <w:rsid w:val="00EB5D82"/>
    <w:rsid w:val="00EB5E9E"/>
    <w:rsid w:val="00EB60E7"/>
    <w:rsid w:val="00EB6398"/>
    <w:rsid w:val="00EB661A"/>
    <w:rsid w:val="00EB691B"/>
    <w:rsid w:val="00EB6C8F"/>
    <w:rsid w:val="00EB6D64"/>
    <w:rsid w:val="00EB72CF"/>
    <w:rsid w:val="00EB747E"/>
    <w:rsid w:val="00EB74A4"/>
    <w:rsid w:val="00EB7621"/>
    <w:rsid w:val="00EB768C"/>
    <w:rsid w:val="00EB7948"/>
    <w:rsid w:val="00EB7B54"/>
    <w:rsid w:val="00EB7E2E"/>
    <w:rsid w:val="00EC01F4"/>
    <w:rsid w:val="00EC020D"/>
    <w:rsid w:val="00EC078F"/>
    <w:rsid w:val="00EC080C"/>
    <w:rsid w:val="00EC103F"/>
    <w:rsid w:val="00EC10BA"/>
    <w:rsid w:val="00EC13EC"/>
    <w:rsid w:val="00EC15FC"/>
    <w:rsid w:val="00EC20E2"/>
    <w:rsid w:val="00EC228C"/>
    <w:rsid w:val="00EC25A5"/>
    <w:rsid w:val="00EC274A"/>
    <w:rsid w:val="00EC2ABB"/>
    <w:rsid w:val="00EC2B49"/>
    <w:rsid w:val="00EC2EC2"/>
    <w:rsid w:val="00EC3666"/>
    <w:rsid w:val="00EC3869"/>
    <w:rsid w:val="00EC3A1A"/>
    <w:rsid w:val="00EC40D0"/>
    <w:rsid w:val="00EC475A"/>
    <w:rsid w:val="00EC487A"/>
    <w:rsid w:val="00EC48C6"/>
    <w:rsid w:val="00EC4B53"/>
    <w:rsid w:val="00EC52EE"/>
    <w:rsid w:val="00EC54D9"/>
    <w:rsid w:val="00EC5594"/>
    <w:rsid w:val="00EC5F9C"/>
    <w:rsid w:val="00EC5FD8"/>
    <w:rsid w:val="00EC60FC"/>
    <w:rsid w:val="00EC6139"/>
    <w:rsid w:val="00EC61D2"/>
    <w:rsid w:val="00EC6388"/>
    <w:rsid w:val="00EC6403"/>
    <w:rsid w:val="00EC7277"/>
    <w:rsid w:val="00EC72C7"/>
    <w:rsid w:val="00EC74B3"/>
    <w:rsid w:val="00EC74C2"/>
    <w:rsid w:val="00EC75B3"/>
    <w:rsid w:val="00EC76C5"/>
    <w:rsid w:val="00EC78B5"/>
    <w:rsid w:val="00EC78D0"/>
    <w:rsid w:val="00EC7975"/>
    <w:rsid w:val="00EC7F5E"/>
    <w:rsid w:val="00ED0034"/>
    <w:rsid w:val="00ED0180"/>
    <w:rsid w:val="00ED0289"/>
    <w:rsid w:val="00ED0538"/>
    <w:rsid w:val="00ED066B"/>
    <w:rsid w:val="00ED0C4A"/>
    <w:rsid w:val="00ED140C"/>
    <w:rsid w:val="00ED15D4"/>
    <w:rsid w:val="00ED168D"/>
    <w:rsid w:val="00ED1692"/>
    <w:rsid w:val="00ED1721"/>
    <w:rsid w:val="00ED19C6"/>
    <w:rsid w:val="00ED1A0B"/>
    <w:rsid w:val="00ED1B43"/>
    <w:rsid w:val="00ED1E21"/>
    <w:rsid w:val="00ED1F89"/>
    <w:rsid w:val="00ED2053"/>
    <w:rsid w:val="00ED23F7"/>
    <w:rsid w:val="00ED2448"/>
    <w:rsid w:val="00ED24E2"/>
    <w:rsid w:val="00ED2689"/>
    <w:rsid w:val="00ED2C52"/>
    <w:rsid w:val="00ED33F7"/>
    <w:rsid w:val="00ED3445"/>
    <w:rsid w:val="00ED350F"/>
    <w:rsid w:val="00ED3DC2"/>
    <w:rsid w:val="00ED3DD4"/>
    <w:rsid w:val="00ED3F84"/>
    <w:rsid w:val="00ED4130"/>
    <w:rsid w:val="00ED4270"/>
    <w:rsid w:val="00ED42BF"/>
    <w:rsid w:val="00ED4791"/>
    <w:rsid w:val="00ED49C8"/>
    <w:rsid w:val="00ED4A64"/>
    <w:rsid w:val="00ED4A70"/>
    <w:rsid w:val="00ED4ACD"/>
    <w:rsid w:val="00ED4B03"/>
    <w:rsid w:val="00ED5279"/>
    <w:rsid w:val="00ED5333"/>
    <w:rsid w:val="00ED540D"/>
    <w:rsid w:val="00ED5485"/>
    <w:rsid w:val="00ED5540"/>
    <w:rsid w:val="00ED6276"/>
    <w:rsid w:val="00ED6490"/>
    <w:rsid w:val="00ED65AF"/>
    <w:rsid w:val="00ED668D"/>
    <w:rsid w:val="00ED67F0"/>
    <w:rsid w:val="00ED6D60"/>
    <w:rsid w:val="00ED6E03"/>
    <w:rsid w:val="00ED6F7A"/>
    <w:rsid w:val="00ED7478"/>
    <w:rsid w:val="00ED756D"/>
    <w:rsid w:val="00ED76BA"/>
    <w:rsid w:val="00ED79D8"/>
    <w:rsid w:val="00ED7E26"/>
    <w:rsid w:val="00EE0311"/>
    <w:rsid w:val="00EE0780"/>
    <w:rsid w:val="00EE0DCC"/>
    <w:rsid w:val="00EE0EF6"/>
    <w:rsid w:val="00EE12B4"/>
    <w:rsid w:val="00EE1615"/>
    <w:rsid w:val="00EE19BC"/>
    <w:rsid w:val="00EE1AED"/>
    <w:rsid w:val="00EE1C29"/>
    <w:rsid w:val="00EE21C6"/>
    <w:rsid w:val="00EE2271"/>
    <w:rsid w:val="00EE2592"/>
    <w:rsid w:val="00EE2776"/>
    <w:rsid w:val="00EE2BD9"/>
    <w:rsid w:val="00EE2D2D"/>
    <w:rsid w:val="00EE2DB4"/>
    <w:rsid w:val="00EE2DC7"/>
    <w:rsid w:val="00EE3281"/>
    <w:rsid w:val="00EE33A8"/>
    <w:rsid w:val="00EE3464"/>
    <w:rsid w:val="00EE347E"/>
    <w:rsid w:val="00EE35C6"/>
    <w:rsid w:val="00EE3685"/>
    <w:rsid w:val="00EE368E"/>
    <w:rsid w:val="00EE39CD"/>
    <w:rsid w:val="00EE3C58"/>
    <w:rsid w:val="00EE3F6A"/>
    <w:rsid w:val="00EE40FF"/>
    <w:rsid w:val="00EE41D1"/>
    <w:rsid w:val="00EE43C7"/>
    <w:rsid w:val="00EE4988"/>
    <w:rsid w:val="00EE4DD0"/>
    <w:rsid w:val="00EE50F2"/>
    <w:rsid w:val="00EE51C6"/>
    <w:rsid w:val="00EE540F"/>
    <w:rsid w:val="00EE541C"/>
    <w:rsid w:val="00EE5737"/>
    <w:rsid w:val="00EE58EA"/>
    <w:rsid w:val="00EE5A67"/>
    <w:rsid w:val="00EE5B35"/>
    <w:rsid w:val="00EE5DB5"/>
    <w:rsid w:val="00EE6142"/>
    <w:rsid w:val="00EE6716"/>
    <w:rsid w:val="00EE6872"/>
    <w:rsid w:val="00EE687D"/>
    <w:rsid w:val="00EE68AA"/>
    <w:rsid w:val="00EE6CCA"/>
    <w:rsid w:val="00EE6F59"/>
    <w:rsid w:val="00EE7098"/>
    <w:rsid w:val="00EE70CB"/>
    <w:rsid w:val="00EE7110"/>
    <w:rsid w:val="00EE713C"/>
    <w:rsid w:val="00EE73D6"/>
    <w:rsid w:val="00EE73FA"/>
    <w:rsid w:val="00EE769A"/>
    <w:rsid w:val="00EE77B6"/>
    <w:rsid w:val="00EE7CD5"/>
    <w:rsid w:val="00EE7CFB"/>
    <w:rsid w:val="00EE7F52"/>
    <w:rsid w:val="00EF011A"/>
    <w:rsid w:val="00EF02CC"/>
    <w:rsid w:val="00EF036B"/>
    <w:rsid w:val="00EF03E3"/>
    <w:rsid w:val="00EF0568"/>
    <w:rsid w:val="00EF0870"/>
    <w:rsid w:val="00EF0A71"/>
    <w:rsid w:val="00EF0BB5"/>
    <w:rsid w:val="00EF0F05"/>
    <w:rsid w:val="00EF0FAB"/>
    <w:rsid w:val="00EF1009"/>
    <w:rsid w:val="00EF1137"/>
    <w:rsid w:val="00EF1A4D"/>
    <w:rsid w:val="00EF1B21"/>
    <w:rsid w:val="00EF1DD0"/>
    <w:rsid w:val="00EF1F1A"/>
    <w:rsid w:val="00EF2302"/>
    <w:rsid w:val="00EF2316"/>
    <w:rsid w:val="00EF2CE6"/>
    <w:rsid w:val="00EF2E11"/>
    <w:rsid w:val="00EF36EF"/>
    <w:rsid w:val="00EF3948"/>
    <w:rsid w:val="00EF3B70"/>
    <w:rsid w:val="00EF3C99"/>
    <w:rsid w:val="00EF4402"/>
    <w:rsid w:val="00EF488D"/>
    <w:rsid w:val="00EF539C"/>
    <w:rsid w:val="00EF594D"/>
    <w:rsid w:val="00EF6152"/>
    <w:rsid w:val="00EF68E3"/>
    <w:rsid w:val="00EF6D2A"/>
    <w:rsid w:val="00EF717E"/>
    <w:rsid w:val="00EF72B4"/>
    <w:rsid w:val="00EF74FD"/>
    <w:rsid w:val="00EF7850"/>
    <w:rsid w:val="00EF79BC"/>
    <w:rsid w:val="00EF7A86"/>
    <w:rsid w:val="00EF7B41"/>
    <w:rsid w:val="00EF7B77"/>
    <w:rsid w:val="00EF7C97"/>
    <w:rsid w:val="00F00317"/>
    <w:rsid w:val="00F0031A"/>
    <w:rsid w:val="00F00609"/>
    <w:rsid w:val="00F00848"/>
    <w:rsid w:val="00F00898"/>
    <w:rsid w:val="00F00C9E"/>
    <w:rsid w:val="00F00F64"/>
    <w:rsid w:val="00F01790"/>
    <w:rsid w:val="00F018A4"/>
    <w:rsid w:val="00F018C4"/>
    <w:rsid w:val="00F01A2B"/>
    <w:rsid w:val="00F01B1D"/>
    <w:rsid w:val="00F01CAC"/>
    <w:rsid w:val="00F01E8D"/>
    <w:rsid w:val="00F02200"/>
    <w:rsid w:val="00F02365"/>
    <w:rsid w:val="00F02453"/>
    <w:rsid w:val="00F027D8"/>
    <w:rsid w:val="00F02994"/>
    <w:rsid w:val="00F02AB5"/>
    <w:rsid w:val="00F02C81"/>
    <w:rsid w:val="00F02D92"/>
    <w:rsid w:val="00F02F5A"/>
    <w:rsid w:val="00F032A0"/>
    <w:rsid w:val="00F032FD"/>
    <w:rsid w:val="00F03645"/>
    <w:rsid w:val="00F03A7A"/>
    <w:rsid w:val="00F03CCC"/>
    <w:rsid w:val="00F03D0C"/>
    <w:rsid w:val="00F04058"/>
    <w:rsid w:val="00F04122"/>
    <w:rsid w:val="00F04195"/>
    <w:rsid w:val="00F04868"/>
    <w:rsid w:val="00F04978"/>
    <w:rsid w:val="00F0517B"/>
    <w:rsid w:val="00F0554D"/>
    <w:rsid w:val="00F05C27"/>
    <w:rsid w:val="00F05DA4"/>
    <w:rsid w:val="00F05F16"/>
    <w:rsid w:val="00F06185"/>
    <w:rsid w:val="00F06374"/>
    <w:rsid w:val="00F06757"/>
    <w:rsid w:val="00F06A6B"/>
    <w:rsid w:val="00F06B55"/>
    <w:rsid w:val="00F06C6F"/>
    <w:rsid w:val="00F06DC4"/>
    <w:rsid w:val="00F06DEC"/>
    <w:rsid w:val="00F06E3A"/>
    <w:rsid w:val="00F06F4D"/>
    <w:rsid w:val="00F07045"/>
    <w:rsid w:val="00F07107"/>
    <w:rsid w:val="00F074FF"/>
    <w:rsid w:val="00F0765F"/>
    <w:rsid w:val="00F07983"/>
    <w:rsid w:val="00F101D4"/>
    <w:rsid w:val="00F10A0F"/>
    <w:rsid w:val="00F1126A"/>
    <w:rsid w:val="00F11546"/>
    <w:rsid w:val="00F11A57"/>
    <w:rsid w:val="00F11AE1"/>
    <w:rsid w:val="00F11DDC"/>
    <w:rsid w:val="00F11F97"/>
    <w:rsid w:val="00F11FCF"/>
    <w:rsid w:val="00F12189"/>
    <w:rsid w:val="00F12567"/>
    <w:rsid w:val="00F1287E"/>
    <w:rsid w:val="00F12CA5"/>
    <w:rsid w:val="00F132EA"/>
    <w:rsid w:val="00F1337D"/>
    <w:rsid w:val="00F135C7"/>
    <w:rsid w:val="00F13648"/>
    <w:rsid w:val="00F1372A"/>
    <w:rsid w:val="00F138CC"/>
    <w:rsid w:val="00F13B30"/>
    <w:rsid w:val="00F13B40"/>
    <w:rsid w:val="00F13BA4"/>
    <w:rsid w:val="00F13CD0"/>
    <w:rsid w:val="00F13E3F"/>
    <w:rsid w:val="00F140E9"/>
    <w:rsid w:val="00F141B3"/>
    <w:rsid w:val="00F146DB"/>
    <w:rsid w:val="00F14883"/>
    <w:rsid w:val="00F148FA"/>
    <w:rsid w:val="00F14B02"/>
    <w:rsid w:val="00F14CCF"/>
    <w:rsid w:val="00F14F88"/>
    <w:rsid w:val="00F15213"/>
    <w:rsid w:val="00F15228"/>
    <w:rsid w:val="00F1542C"/>
    <w:rsid w:val="00F15490"/>
    <w:rsid w:val="00F15586"/>
    <w:rsid w:val="00F158DD"/>
    <w:rsid w:val="00F15C04"/>
    <w:rsid w:val="00F15D26"/>
    <w:rsid w:val="00F15D7D"/>
    <w:rsid w:val="00F15E10"/>
    <w:rsid w:val="00F15F0B"/>
    <w:rsid w:val="00F15FD9"/>
    <w:rsid w:val="00F1620F"/>
    <w:rsid w:val="00F16452"/>
    <w:rsid w:val="00F1653F"/>
    <w:rsid w:val="00F16A8E"/>
    <w:rsid w:val="00F16B54"/>
    <w:rsid w:val="00F16BD0"/>
    <w:rsid w:val="00F16E4C"/>
    <w:rsid w:val="00F17207"/>
    <w:rsid w:val="00F17284"/>
    <w:rsid w:val="00F1775E"/>
    <w:rsid w:val="00F17C40"/>
    <w:rsid w:val="00F17E75"/>
    <w:rsid w:val="00F17EA8"/>
    <w:rsid w:val="00F17FA9"/>
    <w:rsid w:val="00F20411"/>
    <w:rsid w:val="00F20422"/>
    <w:rsid w:val="00F21352"/>
    <w:rsid w:val="00F21551"/>
    <w:rsid w:val="00F21665"/>
    <w:rsid w:val="00F2171B"/>
    <w:rsid w:val="00F217AD"/>
    <w:rsid w:val="00F219AB"/>
    <w:rsid w:val="00F21F61"/>
    <w:rsid w:val="00F22389"/>
    <w:rsid w:val="00F2263F"/>
    <w:rsid w:val="00F2277A"/>
    <w:rsid w:val="00F22A42"/>
    <w:rsid w:val="00F23254"/>
    <w:rsid w:val="00F23B75"/>
    <w:rsid w:val="00F23CD2"/>
    <w:rsid w:val="00F23F00"/>
    <w:rsid w:val="00F23F8F"/>
    <w:rsid w:val="00F248A5"/>
    <w:rsid w:val="00F24A5A"/>
    <w:rsid w:val="00F24DF6"/>
    <w:rsid w:val="00F25AF9"/>
    <w:rsid w:val="00F25E99"/>
    <w:rsid w:val="00F25EA6"/>
    <w:rsid w:val="00F25EFD"/>
    <w:rsid w:val="00F2602E"/>
    <w:rsid w:val="00F26440"/>
    <w:rsid w:val="00F268FC"/>
    <w:rsid w:val="00F27149"/>
    <w:rsid w:val="00F2751E"/>
    <w:rsid w:val="00F2789A"/>
    <w:rsid w:val="00F27970"/>
    <w:rsid w:val="00F27AB1"/>
    <w:rsid w:val="00F27CC5"/>
    <w:rsid w:val="00F27E4F"/>
    <w:rsid w:val="00F27F45"/>
    <w:rsid w:val="00F27FA9"/>
    <w:rsid w:val="00F3053D"/>
    <w:rsid w:val="00F30C84"/>
    <w:rsid w:val="00F311DE"/>
    <w:rsid w:val="00F31279"/>
    <w:rsid w:val="00F3166C"/>
    <w:rsid w:val="00F317BD"/>
    <w:rsid w:val="00F31DBA"/>
    <w:rsid w:val="00F31E50"/>
    <w:rsid w:val="00F31F73"/>
    <w:rsid w:val="00F32365"/>
    <w:rsid w:val="00F32455"/>
    <w:rsid w:val="00F326F7"/>
    <w:rsid w:val="00F327B6"/>
    <w:rsid w:val="00F32B78"/>
    <w:rsid w:val="00F330CB"/>
    <w:rsid w:val="00F337EE"/>
    <w:rsid w:val="00F33A8E"/>
    <w:rsid w:val="00F33BE5"/>
    <w:rsid w:val="00F33C3A"/>
    <w:rsid w:val="00F33C90"/>
    <w:rsid w:val="00F33D3B"/>
    <w:rsid w:val="00F33DE0"/>
    <w:rsid w:val="00F3409D"/>
    <w:rsid w:val="00F349AE"/>
    <w:rsid w:val="00F34F7D"/>
    <w:rsid w:val="00F35120"/>
    <w:rsid w:val="00F3517A"/>
    <w:rsid w:val="00F3520C"/>
    <w:rsid w:val="00F35242"/>
    <w:rsid w:val="00F35251"/>
    <w:rsid w:val="00F353E9"/>
    <w:rsid w:val="00F3551F"/>
    <w:rsid w:val="00F35656"/>
    <w:rsid w:val="00F35767"/>
    <w:rsid w:val="00F3615F"/>
    <w:rsid w:val="00F3696B"/>
    <w:rsid w:val="00F36AA7"/>
    <w:rsid w:val="00F3755A"/>
    <w:rsid w:val="00F37575"/>
    <w:rsid w:val="00F37835"/>
    <w:rsid w:val="00F37D66"/>
    <w:rsid w:val="00F37EAE"/>
    <w:rsid w:val="00F40AFF"/>
    <w:rsid w:val="00F40B24"/>
    <w:rsid w:val="00F40C43"/>
    <w:rsid w:val="00F40CCC"/>
    <w:rsid w:val="00F40D21"/>
    <w:rsid w:val="00F412A9"/>
    <w:rsid w:val="00F41721"/>
    <w:rsid w:val="00F418ED"/>
    <w:rsid w:val="00F41C2B"/>
    <w:rsid w:val="00F41E2B"/>
    <w:rsid w:val="00F4219F"/>
    <w:rsid w:val="00F42DB0"/>
    <w:rsid w:val="00F42F75"/>
    <w:rsid w:val="00F431D6"/>
    <w:rsid w:val="00F439CC"/>
    <w:rsid w:val="00F43C3E"/>
    <w:rsid w:val="00F442A3"/>
    <w:rsid w:val="00F443CD"/>
    <w:rsid w:val="00F44500"/>
    <w:rsid w:val="00F4473A"/>
    <w:rsid w:val="00F44B85"/>
    <w:rsid w:val="00F44E0D"/>
    <w:rsid w:val="00F45805"/>
    <w:rsid w:val="00F4587C"/>
    <w:rsid w:val="00F464F3"/>
    <w:rsid w:val="00F466A3"/>
    <w:rsid w:val="00F46C1D"/>
    <w:rsid w:val="00F46E85"/>
    <w:rsid w:val="00F470A3"/>
    <w:rsid w:val="00F47132"/>
    <w:rsid w:val="00F47630"/>
    <w:rsid w:val="00F4791A"/>
    <w:rsid w:val="00F47CE1"/>
    <w:rsid w:val="00F5043B"/>
    <w:rsid w:val="00F50595"/>
    <w:rsid w:val="00F50996"/>
    <w:rsid w:val="00F50AAA"/>
    <w:rsid w:val="00F5119E"/>
    <w:rsid w:val="00F511B6"/>
    <w:rsid w:val="00F518D1"/>
    <w:rsid w:val="00F51A70"/>
    <w:rsid w:val="00F51A83"/>
    <w:rsid w:val="00F51DB4"/>
    <w:rsid w:val="00F51F5D"/>
    <w:rsid w:val="00F520BB"/>
    <w:rsid w:val="00F52197"/>
    <w:rsid w:val="00F525B8"/>
    <w:rsid w:val="00F52C20"/>
    <w:rsid w:val="00F52E35"/>
    <w:rsid w:val="00F53029"/>
    <w:rsid w:val="00F53493"/>
    <w:rsid w:val="00F53637"/>
    <w:rsid w:val="00F5368F"/>
    <w:rsid w:val="00F53771"/>
    <w:rsid w:val="00F53AAF"/>
    <w:rsid w:val="00F5417E"/>
    <w:rsid w:val="00F546A0"/>
    <w:rsid w:val="00F54CD0"/>
    <w:rsid w:val="00F5529A"/>
    <w:rsid w:val="00F552BF"/>
    <w:rsid w:val="00F552F7"/>
    <w:rsid w:val="00F55431"/>
    <w:rsid w:val="00F554FD"/>
    <w:rsid w:val="00F559AD"/>
    <w:rsid w:val="00F55D77"/>
    <w:rsid w:val="00F55E54"/>
    <w:rsid w:val="00F55EEF"/>
    <w:rsid w:val="00F56317"/>
    <w:rsid w:val="00F56676"/>
    <w:rsid w:val="00F56692"/>
    <w:rsid w:val="00F56781"/>
    <w:rsid w:val="00F56793"/>
    <w:rsid w:val="00F56C92"/>
    <w:rsid w:val="00F5714E"/>
    <w:rsid w:val="00F572C7"/>
    <w:rsid w:val="00F57AF4"/>
    <w:rsid w:val="00F57F2F"/>
    <w:rsid w:val="00F57FFD"/>
    <w:rsid w:val="00F60157"/>
    <w:rsid w:val="00F60367"/>
    <w:rsid w:val="00F60383"/>
    <w:rsid w:val="00F608EA"/>
    <w:rsid w:val="00F609DE"/>
    <w:rsid w:val="00F60A75"/>
    <w:rsid w:val="00F60C86"/>
    <w:rsid w:val="00F60E84"/>
    <w:rsid w:val="00F612B8"/>
    <w:rsid w:val="00F61AAC"/>
    <w:rsid w:val="00F61BAF"/>
    <w:rsid w:val="00F61C99"/>
    <w:rsid w:val="00F61E73"/>
    <w:rsid w:val="00F621C9"/>
    <w:rsid w:val="00F62285"/>
    <w:rsid w:val="00F622A0"/>
    <w:rsid w:val="00F623B1"/>
    <w:rsid w:val="00F62628"/>
    <w:rsid w:val="00F6377B"/>
    <w:rsid w:val="00F63A5A"/>
    <w:rsid w:val="00F63B91"/>
    <w:rsid w:val="00F641AF"/>
    <w:rsid w:val="00F64341"/>
    <w:rsid w:val="00F64446"/>
    <w:rsid w:val="00F64543"/>
    <w:rsid w:val="00F6483C"/>
    <w:rsid w:val="00F64914"/>
    <w:rsid w:val="00F64D54"/>
    <w:rsid w:val="00F651FE"/>
    <w:rsid w:val="00F652C0"/>
    <w:rsid w:val="00F6646A"/>
    <w:rsid w:val="00F66745"/>
    <w:rsid w:val="00F66C37"/>
    <w:rsid w:val="00F66CCA"/>
    <w:rsid w:val="00F67085"/>
    <w:rsid w:val="00F67D79"/>
    <w:rsid w:val="00F67E30"/>
    <w:rsid w:val="00F67E9D"/>
    <w:rsid w:val="00F67F4B"/>
    <w:rsid w:val="00F703EC"/>
    <w:rsid w:val="00F709E4"/>
    <w:rsid w:val="00F7156F"/>
    <w:rsid w:val="00F715AF"/>
    <w:rsid w:val="00F71996"/>
    <w:rsid w:val="00F71B1B"/>
    <w:rsid w:val="00F71C3E"/>
    <w:rsid w:val="00F71CC2"/>
    <w:rsid w:val="00F7246C"/>
    <w:rsid w:val="00F72777"/>
    <w:rsid w:val="00F72B42"/>
    <w:rsid w:val="00F72CB1"/>
    <w:rsid w:val="00F732E9"/>
    <w:rsid w:val="00F73323"/>
    <w:rsid w:val="00F7334E"/>
    <w:rsid w:val="00F734CA"/>
    <w:rsid w:val="00F737D4"/>
    <w:rsid w:val="00F738AB"/>
    <w:rsid w:val="00F7392A"/>
    <w:rsid w:val="00F73C0C"/>
    <w:rsid w:val="00F73E21"/>
    <w:rsid w:val="00F740FA"/>
    <w:rsid w:val="00F746CA"/>
    <w:rsid w:val="00F746DC"/>
    <w:rsid w:val="00F7484F"/>
    <w:rsid w:val="00F74A12"/>
    <w:rsid w:val="00F74EB0"/>
    <w:rsid w:val="00F7511E"/>
    <w:rsid w:val="00F75297"/>
    <w:rsid w:val="00F754B2"/>
    <w:rsid w:val="00F7554B"/>
    <w:rsid w:val="00F7564C"/>
    <w:rsid w:val="00F758A3"/>
    <w:rsid w:val="00F75A98"/>
    <w:rsid w:val="00F75C8D"/>
    <w:rsid w:val="00F75D50"/>
    <w:rsid w:val="00F76202"/>
    <w:rsid w:val="00F76824"/>
    <w:rsid w:val="00F768E9"/>
    <w:rsid w:val="00F7732E"/>
    <w:rsid w:val="00F77365"/>
    <w:rsid w:val="00F77835"/>
    <w:rsid w:val="00F7783A"/>
    <w:rsid w:val="00F77B3A"/>
    <w:rsid w:val="00F80366"/>
    <w:rsid w:val="00F803DF"/>
    <w:rsid w:val="00F80952"/>
    <w:rsid w:val="00F81213"/>
    <w:rsid w:val="00F81368"/>
    <w:rsid w:val="00F81466"/>
    <w:rsid w:val="00F81843"/>
    <w:rsid w:val="00F818AF"/>
    <w:rsid w:val="00F81A77"/>
    <w:rsid w:val="00F81CAD"/>
    <w:rsid w:val="00F8204F"/>
    <w:rsid w:val="00F82657"/>
    <w:rsid w:val="00F82C40"/>
    <w:rsid w:val="00F82C71"/>
    <w:rsid w:val="00F830ED"/>
    <w:rsid w:val="00F8313E"/>
    <w:rsid w:val="00F8315A"/>
    <w:rsid w:val="00F8333C"/>
    <w:rsid w:val="00F8347F"/>
    <w:rsid w:val="00F8363A"/>
    <w:rsid w:val="00F839E6"/>
    <w:rsid w:val="00F8404E"/>
    <w:rsid w:val="00F8429A"/>
    <w:rsid w:val="00F84585"/>
    <w:rsid w:val="00F84972"/>
    <w:rsid w:val="00F84A93"/>
    <w:rsid w:val="00F84C30"/>
    <w:rsid w:val="00F84F3F"/>
    <w:rsid w:val="00F84FC1"/>
    <w:rsid w:val="00F8516F"/>
    <w:rsid w:val="00F85567"/>
    <w:rsid w:val="00F85569"/>
    <w:rsid w:val="00F85A2D"/>
    <w:rsid w:val="00F85C22"/>
    <w:rsid w:val="00F85CF0"/>
    <w:rsid w:val="00F85E66"/>
    <w:rsid w:val="00F86316"/>
    <w:rsid w:val="00F866B6"/>
    <w:rsid w:val="00F867C3"/>
    <w:rsid w:val="00F86836"/>
    <w:rsid w:val="00F870B5"/>
    <w:rsid w:val="00F87387"/>
    <w:rsid w:val="00F87583"/>
    <w:rsid w:val="00F875E2"/>
    <w:rsid w:val="00F87A36"/>
    <w:rsid w:val="00F87B6C"/>
    <w:rsid w:val="00F87C31"/>
    <w:rsid w:val="00F90191"/>
    <w:rsid w:val="00F9056C"/>
    <w:rsid w:val="00F90958"/>
    <w:rsid w:val="00F91027"/>
    <w:rsid w:val="00F914C2"/>
    <w:rsid w:val="00F915D6"/>
    <w:rsid w:val="00F91B69"/>
    <w:rsid w:val="00F922AA"/>
    <w:rsid w:val="00F925B4"/>
    <w:rsid w:val="00F92904"/>
    <w:rsid w:val="00F92E25"/>
    <w:rsid w:val="00F932D1"/>
    <w:rsid w:val="00F934FB"/>
    <w:rsid w:val="00F939AE"/>
    <w:rsid w:val="00F93A62"/>
    <w:rsid w:val="00F93C6C"/>
    <w:rsid w:val="00F93D5A"/>
    <w:rsid w:val="00F93DB8"/>
    <w:rsid w:val="00F93F9A"/>
    <w:rsid w:val="00F9494F"/>
    <w:rsid w:val="00F949B0"/>
    <w:rsid w:val="00F94AF9"/>
    <w:rsid w:val="00F94B67"/>
    <w:rsid w:val="00F94DC3"/>
    <w:rsid w:val="00F94FED"/>
    <w:rsid w:val="00F95529"/>
    <w:rsid w:val="00F95AF1"/>
    <w:rsid w:val="00F9607D"/>
    <w:rsid w:val="00F96114"/>
    <w:rsid w:val="00F961B8"/>
    <w:rsid w:val="00F96B29"/>
    <w:rsid w:val="00F96D8E"/>
    <w:rsid w:val="00F96DE7"/>
    <w:rsid w:val="00F96E6F"/>
    <w:rsid w:val="00F96F5E"/>
    <w:rsid w:val="00F9717A"/>
    <w:rsid w:val="00F9724B"/>
    <w:rsid w:val="00F9740E"/>
    <w:rsid w:val="00F97E5B"/>
    <w:rsid w:val="00FA047D"/>
    <w:rsid w:val="00FA053B"/>
    <w:rsid w:val="00FA054F"/>
    <w:rsid w:val="00FA060E"/>
    <w:rsid w:val="00FA0725"/>
    <w:rsid w:val="00FA07A1"/>
    <w:rsid w:val="00FA09A9"/>
    <w:rsid w:val="00FA0A5B"/>
    <w:rsid w:val="00FA0A6B"/>
    <w:rsid w:val="00FA103B"/>
    <w:rsid w:val="00FA109C"/>
    <w:rsid w:val="00FA1460"/>
    <w:rsid w:val="00FA14FD"/>
    <w:rsid w:val="00FA169B"/>
    <w:rsid w:val="00FA1799"/>
    <w:rsid w:val="00FA1AF8"/>
    <w:rsid w:val="00FA1CEB"/>
    <w:rsid w:val="00FA1D2E"/>
    <w:rsid w:val="00FA1F40"/>
    <w:rsid w:val="00FA2174"/>
    <w:rsid w:val="00FA2DF4"/>
    <w:rsid w:val="00FA30B3"/>
    <w:rsid w:val="00FA30D7"/>
    <w:rsid w:val="00FA31E7"/>
    <w:rsid w:val="00FA34C4"/>
    <w:rsid w:val="00FA356B"/>
    <w:rsid w:val="00FA39FD"/>
    <w:rsid w:val="00FA3A41"/>
    <w:rsid w:val="00FA3D98"/>
    <w:rsid w:val="00FA401A"/>
    <w:rsid w:val="00FA4074"/>
    <w:rsid w:val="00FA413C"/>
    <w:rsid w:val="00FA4192"/>
    <w:rsid w:val="00FA43FC"/>
    <w:rsid w:val="00FA440A"/>
    <w:rsid w:val="00FA4468"/>
    <w:rsid w:val="00FA46A3"/>
    <w:rsid w:val="00FA470F"/>
    <w:rsid w:val="00FA4736"/>
    <w:rsid w:val="00FA49AD"/>
    <w:rsid w:val="00FA4A80"/>
    <w:rsid w:val="00FA4D3C"/>
    <w:rsid w:val="00FA53E4"/>
    <w:rsid w:val="00FA5858"/>
    <w:rsid w:val="00FA5974"/>
    <w:rsid w:val="00FA5A72"/>
    <w:rsid w:val="00FA5C9E"/>
    <w:rsid w:val="00FA5DED"/>
    <w:rsid w:val="00FA62C0"/>
    <w:rsid w:val="00FA68E8"/>
    <w:rsid w:val="00FA696B"/>
    <w:rsid w:val="00FA6ADF"/>
    <w:rsid w:val="00FA6C0B"/>
    <w:rsid w:val="00FA701D"/>
    <w:rsid w:val="00FA7245"/>
    <w:rsid w:val="00FA7590"/>
    <w:rsid w:val="00FA792B"/>
    <w:rsid w:val="00FA7EB8"/>
    <w:rsid w:val="00FB07DF"/>
    <w:rsid w:val="00FB0D40"/>
    <w:rsid w:val="00FB0FD6"/>
    <w:rsid w:val="00FB1185"/>
    <w:rsid w:val="00FB185C"/>
    <w:rsid w:val="00FB1884"/>
    <w:rsid w:val="00FB19FE"/>
    <w:rsid w:val="00FB1BDD"/>
    <w:rsid w:val="00FB1E22"/>
    <w:rsid w:val="00FB27DE"/>
    <w:rsid w:val="00FB2A78"/>
    <w:rsid w:val="00FB2BE4"/>
    <w:rsid w:val="00FB2E19"/>
    <w:rsid w:val="00FB31E2"/>
    <w:rsid w:val="00FB3763"/>
    <w:rsid w:val="00FB38CF"/>
    <w:rsid w:val="00FB39AE"/>
    <w:rsid w:val="00FB3BCC"/>
    <w:rsid w:val="00FB4544"/>
    <w:rsid w:val="00FB454C"/>
    <w:rsid w:val="00FB45B6"/>
    <w:rsid w:val="00FB46F6"/>
    <w:rsid w:val="00FB4959"/>
    <w:rsid w:val="00FB49B7"/>
    <w:rsid w:val="00FB4E67"/>
    <w:rsid w:val="00FB5079"/>
    <w:rsid w:val="00FB516B"/>
    <w:rsid w:val="00FB51B8"/>
    <w:rsid w:val="00FB5200"/>
    <w:rsid w:val="00FB522A"/>
    <w:rsid w:val="00FB52FC"/>
    <w:rsid w:val="00FB5536"/>
    <w:rsid w:val="00FB6274"/>
    <w:rsid w:val="00FB62BC"/>
    <w:rsid w:val="00FB6758"/>
    <w:rsid w:val="00FB696B"/>
    <w:rsid w:val="00FB6A00"/>
    <w:rsid w:val="00FB6B38"/>
    <w:rsid w:val="00FB736D"/>
    <w:rsid w:val="00FB7564"/>
    <w:rsid w:val="00FB7796"/>
    <w:rsid w:val="00FB77C2"/>
    <w:rsid w:val="00FB7A58"/>
    <w:rsid w:val="00FC0486"/>
    <w:rsid w:val="00FC08DE"/>
    <w:rsid w:val="00FC0AE6"/>
    <w:rsid w:val="00FC0C2F"/>
    <w:rsid w:val="00FC0D3E"/>
    <w:rsid w:val="00FC0D5B"/>
    <w:rsid w:val="00FC0F9B"/>
    <w:rsid w:val="00FC1ACC"/>
    <w:rsid w:val="00FC22A5"/>
    <w:rsid w:val="00FC26C0"/>
    <w:rsid w:val="00FC2C36"/>
    <w:rsid w:val="00FC2DA4"/>
    <w:rsid w:val="00FC30AF"/>
    <w:rsid w:val="00FC313B"/>
    <w:rsid w:val="00FC3195"/>
    <w:rsid w:val="00FC346A"/>
    <w:rsid w:val="00FC38D6"/>
    <w:rsid w:val="00FC3D7A"/>
    <w:rsid w:val="00FC4058"/>
    <w:rsid w:val="00FC4DC1"/>
    <w:rsid w:val="00FC4DC8"/>
    <w:rsid w:val="00FC5414"/>
    <w:rsid w:val="00FC542C"/>
    <w:rsid w:val="00FC5470"/>
    <w:rsid w:val="00FC5887"/>
    <w:rsid w:val="00FC615C"/>
    <w:rsid w:val="00FC619B"/>
    <w:rsid w:val="00FC691A"/>
    <w:rsid w:val="00FC692C"/>
    <w:rsid w:val="00FC6947"/>
    <w:rsid w:val="00FC6A62"/>
    <w:rsid w:val="00FC6B60"/>
    <w:rsid w:val="00FC6F7A"/>
    <w:rsid w:val="00FC73DD"/>
    <w:rsid w:val="00FC7842"/>
    <w:rsid w:val="00FC7AA8"/>
    <w:rsid w:val="00FC7B87"/>
    <w:rsid w:val="00FD01B4"/>
    <w:rsid w:val="00FD0BEB"/>
    <w:rsid w:val="00FD0FDB"/>
    <w:rsid w:val="00FD1083"/>
    <w:rsid w:val="00FD17D2"/>
    <w:rsid w:val="00FD199F"/>
    <w:rsid w:val="00FD1A8C"/>
    <w:rsid w:val="00FD1B6B"/>
    <w:rsid w:val="00FD1BF6"/>
    <w:rsid w:val="00FD2102"/>
    <w:rsid w:val="00FD277B"/>
    <w:rsid w:val="00FD2A46"/>
    <w:rsid w:val="00FD333A"/>
    <w:rsid w:val="00FD3496"/>
    <w:rsid w:val="00FD376F"/>
    <w:rsid w:val="00FD3F46"/>
    <w:rsid w:val="00FD4186"/>
    <w:rsid w:val="00FD4472"/>
    <w:rsid w:val="00FD44F7"/>
    <w:rsid w:val="00FD4571"/>
    <w:rsid w:val="00FD4B82"/>
    <w:rsid w:val="00FD4BBF"/>
    <w:rsid w:val="00FD4F1F"/>
    <w:rsid w:val="00FD50E8"/>
    <w:rsid w:val="00FD515A"/>
    <w:rsid w:val="00FD5431"/>
    <w:rsid w:val="00FD5751"/>
    <w:rsid w:val="00FD5817"/>
    <w:rsid w:val="00FD595D"/>
    <w:rsid w:val="00FD5CEF"/>
    <w:rsid w:val="00FD5CFA"/>
    <w:rsid w:val="00FD5DBA"/>
    <w:rsid w:val="00FD6505"/>
    <w:rsid w:val="00FD65D3"/>
    <w:rsid w:val="00FD6840"/>
    <w:rsid w:val="00FD6DCF"/>
    <w:rsid w:val="00FD6E9C"/>
    <w:rsid w:val="00FD702B"/>
    <w:rsid w:val="00FD7105"/>
    <w:rsid w:val="00FD7588"/>
    <w:rsid w:val="00FD758C"/>
    <w:rsid w:val="00FD79AC"/>
    <w:rsid w:val="00FD7A74"/>
    <w:rsid w:val="00FE0230"/>
    <w:rsid w:val="00FE046B"/>
    <w:rsid w:val="00FE070B"/>
    <w:rsid w:val="00FE0711"/>
    <w:rsid w:val="00FE0731"/>
    <w:rsid w:val="00FE0872"/>
    <w:rsid w:val="00FE0C2B"/>
    <w:rsid w:val="00FE0CA4"/>
    <w:rsid w:val="00FE16F1"/>
    <w:rsid w:val="00FE218E"/>
    <w:rsid w:val="00FE2418"/>
    <w:rsid w:val="00FE2785"/>
    <w:rsid w:val="00FE2A2F"/>
    <w:rsid w:val="00FE2C29"/>
    <w:rsid w:val="00FE2CA3"/>
    <w:rsid w:val="00FE2D86"/>
    <w:rsid w:val="00FE31EA"/>
    <w:rsid w:val="00FE321F"/>
    <w:rsid w:val="00FE337D"/>
    <w:rsid w:val="00FE3754"/>
    <w:rsid w:val="00FE3C9B"/>
    <w:rsid w:val="00FE3EAC"/>
    <w:rsid w:val="00FE3EDF"/>
    <w:rsid w:val="00FE4236"/>
    <w:rsid w:val="00FE4283"/>
    <w:rsid w:val="00FE43A8"/>
    <w:rsid w:val="00FE4869"/>
    <w:rsid w:val="00FE4E97"/>
    <w:rsid w:val="00FE50E9"/>
    <w:rsid w:val="00FE51D3"/>
    <w:rsid w:val="00FE55E9"/>
    <w:rsid w:val="00FE5737"/>
    <w:rsid w:val="00FE5739"/>
    <w:rsid w:val="00FE5C6D"/>
    <w:rsid w:val="00FE5C86"/>
    <w:rsid w:val="00FE5DBF"/>
    <w:rsid w:val="00FE5EF2"/>
    <w:rsid w:val="00FE5FFA"/>
    <w:rsid w:val="00FE6355"/>
    <w:rsid w:val="00FE6412"/>
    <w:rsid w:val="00FE6543"/>
    <w:rsid w:val="00FE661A"/>
    <w:rsid w:val="00FE668F"/>
    <w:rsid w:val="00FE6CC3"/>
    <w:rsid w:val="00FE769C"/>
    <w:rsid w:val="00FE77FD"/>
    <w:rsid w:val="00FE798A"/>
    <w:rsid w:val="00FE7ED9"/>
    <w:rsid w:val="00FF01B3"/>
    <w:rsid w:val="00FF034C"/>
    <w:rsid w:val="00FF0360"/>
    <w:rsid w:val="00FF06DB"/>
    <w:rsid w:val="00FF11B6"/>
    <w:rsid w:val="00FF154B"/>
    <w:rsid w:val="00FF1BFD"/>
    <w:rsid w:val="00FF1C5E"/>
    <w:rsid w:val="00FF1FC8"/>
    <w:rsid w:val="00FF21D2"/>
    <w:rsid w:val="00FF2266"/>
    <w:rsid w:val="00FF271A"/>
    <w:rsid w:val="00FF2E64"/>
    <w:rsid w:val="00FF2EE0"/>
    <w:rsid w:val="00FF34BA"/>
    <w:rsid w:val="00FF3A73"/>
    <w:rsid w:val="00FF3ABB"/>
    <w:rsid w:val="00FF3E38"/>
    <w:rsid w:val="00FF4261"/>
    <w:rsid w:val="00FF4445"/>
    <w:rsid w:val="00FF46E5"/>
    <w:rsid w:val="00FF4BA7"/>
    <w:rsid w:val="00FF4F29"/>
    <w:rsid w:val="00FF520F"/>
    <w:rsid w:val="00FF5275"/>
    <w:rsid w:val="00FF5A47"/>
    <w:rsid w:val="00FF5B00"/>
    <w:rsid w:val="00FF666E"/>
    <w:rsid w:val="00FF6C19"/>
    <w:rsid w:val="00FF6E72"/>
    <w:rsid w:val="00FF748F"/>
    <w:rsid w:val="00FF7744"/>
    <w:rsid w:val="00FF78AC"/>
    <w:rsid w:val="00FF7BE9"/>
    <w:rsid w:val="00FF7C4B"/>
    <w:rsid w:val="00FF7E87"/>
    <w:rsid w:val="011A0072"/>
    <w:rsid w:val="01A88C6F"/>
    <w:rsid w:val="01D1293B"/>
    <w:rsid w:val="02980018"/>
    <w:rsid w:val="02F7B02E"/>
    <w:rsid w:val="03BAAA55"/>
    <w:rsid w:val="0414A263"/>
    <w:rsid w:val="0528A55D"/>
    <w:rsid w:val="052A0F72"/>
    <w:rsid w:val="057661CB"/>
    <w:rsid w:val="0779FE0A"/>
    <w:rsid w:val="07849998"/>
    <w:rsid w:val="078C1010"/>
    <w:rsid w:val="07AF393A"/>
    <w:rsid w:val="07E94006"/>
    <w:rsid w:val="07F93019"/>
    <w:rsid w:val="085746A8"/>
    <w:rsid w:val="08C929AD"/>
    <w:rsid w:val="09151108"/>
    <w:rsid w:val="093BDCD4"/>
    <w:rsid w:val="09815A49"/>
    <w:rsid w:val="09E204D2"/>
    <w:rsid w:val="09E41D13"/>
    <w:rsid w:val="0A8E23BA"/>
    <w:rsid w:val="0ADFA553"/>
    <w:rsid w:val="0B080AE7"/>
    <w:rsid w:val="0B0F44F2"/>
    <w:rsid w:val="0B967049"/>
    <w:rsid w:val="0BD36846"/>
    <w:rsid w:val="0C36415C"/>
    <w:rsid w:val="0CB655DD"/>
    <w:rsid w:val="0F9BB481"/>
    <w:rsid w:val="10431FDF"/>
    <w:rsid w:val="110F1AE7"/>
    <w:rsid w:val="1165B154"/>
    <w:rsid w:val="11B2FA70"/>
    <w:rsid w:val="11F68F9E"/>
    <w:rsid w:val="129E3865"/>
    <w:rsid w:val="12FDEB20"/>
    <w:rsid w:val="134A2027"/>
    <w:rsid w:val="1364665E"/>
    <w:rsid w:val="13655BCA"/>
    <w:rsid w:val="139E7B6A"/>
    <w:rsid w:val="13E796B4"/>
    <w:rsid w:val="14AA00DE"/>
    <w:rsid w:val="14B3D8E0"/>
    <w:rsid w:val="14B4A5EC"/>
    <w:rsid w:val="14FF690E"/>
    <w:rsid w:val="15BD493D"/>
    <w:rsid w:val="16C9F4DA"/>
    <w:rsid w:val="190FC2F1"/>
    <w:rsid w:val="193EAE8D"/>
    <w:rsid w:val="1AD86843"/>
    <w:rsid w:val="1B605CE8"/>
    <w:rsid w:val="1B9BB565"/>
    <w:rsid w:val="1BE311B7"/>
    <w:rsid w:val="1C0746F9"/>
    <w:rsid w:val="1C8C63E7"/>
    <w:rsid w:val="1CFABD66"/>
    <w:rsid w:val="1D2FA0BE"/>
    <w:rsid w:val="1D594887"/>
    <w:rsid w:val="1F246D2B"/>
    <w:rsid w:val="1F4739E8"/>
    <w:rsid w:val="1F5EFB6A"/>
    <w:rsid w:val="1F8EC31D"/>
    <w:rsid w:val="2041BA76"/>
    <w:rsid w:val="2073B026"/>
    <w:rsid w:val="21D62A31"/>
    <w:rsid w:val="2284F635"/>
    <w:rsid w:val="229B0185"/>
    <w:rsid w:val="22B392E1"/>
    <w:rsid w:val="2330A5A3"/>
    <w:rsid w:val="23480798"/>
    <w:rsid w:val="24A893FD"/>
    <w:rsid w:val="24CF81DE"/>
    <w:rsid w:val="25497396"/>
    <w:rsid w:val="257FF235"/>
    <w:rsid w:val="261E5843"/>
    <w:rsid w:val="26F81360"/>
    <w:rsid w:val="27BAA3CD"/>
    <w:rsid w:val="28F4A7F3"/>
    <w:rsid w:val="290DF78E"/>
    <w:rsid w:val="2913EBDB"/>
    <w:rsid w:val="2B40BE3E"/>
    <w:rsid w:val="2B85CEDE"/>
    <w:rsid w:val="2C85D37F"/>
    <w:rsid w:val="2D3C0029"/>
    <w:rsid w:val="2DF51698"/>
    <w:rsid w:val="2F2ECC99"/>
    <w:rsid w:val="2F3391F6"/>
    <w:rsid w:val="2F3CAD71"/>
    <w:rsid w:val="2FE4B047"/>
    <w:rsid w:val="30CA3C5A"/>
    <w:rsid w:val="3255E07E"/>
    <w:rsid w:val="32C84A52"/>
    <w:rsid w:val="3304C7D6"/>
    <w:rsid w:val="33ACFC82"/>
    <w:rsid w:val="3409E8BF"/>
    <w:rsid w:val="3440F636"/>
    <w:rsid w:val="34ECE439"/>
    <w:rsid w:val="369C0FE8"/>
    <w:rsid w:val="36C2F70A"/>
    <w:rsid w:val="36C67DB4"/>
    <w:rsid w:val="370FBE43"/>
    <w:rsid w:val="37109B6C"/>
    <w:rsid w:val="37839ACA"/>
    <w:rsid w:val="37F2E3BA"/>
    <w:rsid w:val="39291386"/>
    <w:rsid w:val="39682F58"/>
    <w:rsid w:val="3A2C3516"/>
    <w:rsid w:val="3AB3606D"/>
    <w:rsid w:val="3B4C19D6"/>
    <w:rsid w:val="3B9AB00E"/>
    <w:rsid w:val="3C040155"/>
    <w:rsid w:val="3D183096"/>
    <w:rsid w:val="3D6BA65F"/>
    <w:rsid w:val="3ED1C7FF"/>
    <w:rsid w:val="3F8EBA65"/>
    <w:rsid w:val="401C0ACE"/>
    <w:rsid w:val="406B3F83"/>
    <w:rsid w:val="408FEE4B"/>
    <w:rsid w:val="40A87125"/>
    <w:rsid w:val="40B8BB70"/>
    <w:rsid w:val="4126FDDF"/>
    <w:rsid w:val="41DF0A90"/>
    <w:rsid w:val="4206D27B"/>
    <w:rsid w:val="423E4D39"/>
    <w:rsid w:val="4297B0C5"/>
    <w:rsid w:val="43A88157"/>
    <w:rsid w:val="43ED0233"/>
    <w:rsid w:val="443FD9FA"/>
    <w:rsid w:val="4468CF86"/>
    <w:rsid w:val="45FF41C1"/>
    <w:rsid w:val="47CD9BB0"/>
    <w:rsid w:val="48664581"/>
    <w:rsid w:val="48C35D1B"/>
    <w:rsid w:val="48D2083C"/>
    <w:rsid w:val="49C0D8BA"/>
    <w:rsid w:val="49F8C796"/>
    <w:rsid w:val="4B16B054"/>
    <w:rsid w:val="4B8B1EA9"/>
    <w:rsid w:val="4BD8A4BC"/>
    <w:rsid w:val="4C40CDE9"/>
    <w:rsid w:val="4CB10BE6"/>
    <w:rsid w:val="4D68BECB"/>
    <w:rsid w:val="4E015CE0"/>
    <w:rsid w:val="4E92B08D"/>
    <w:rsid w:val="4EC8FC5B"/>
    <w:rsid w:val="4F0BED48"/>
    <w:rsid w:val="4F17409B"/>
    <w:rsid w:val="4F757517"/>
    <w:rsid w:val="4FEE8CC5"/>
    <w:rsid w:val="5015F009"/>
    <w:rsid w:val="50A257CB"/>
    <w:rsid w:val="50FB1273"/>
    <w:rsid w:val="51114578"/>
    <w:rsid w:val="51503966"/>
    <w:rsid w:val="53A9AA15"/>
    <w:rsid w:val="53CE089B"/>
    <w:rsid w:val="54832E17"/>
    <w:rsid w:val="54C106CB"/>
    <w:rsid w:val="54F4810C"/>
    <w:rsid w:val="55A10619"/>
    <w:rsid w:val="566D3820"/>
    <w:rsid w:val="56EDE345"/>
    <w:rsid w:val="571C745E"/>
    <w:rsid w:val="57DE68DF"/>
    <w:rsid w:val="58E7C75F"/>
    <w:rsid w:val="593BC2F2"/>
    <w:rsid w:val="59ABD724"/>
    <w:rsid w:val="5A09C15C"/>
    <w:rsid w:val="5A7B4593"/>
    <w:rsid w:val="5AA93F34"/>
    <w:rsid w:val="5AE331BC"/>
    <w:rsid w:val="5C4208F8"/>
    <w:rsid w:val="5C952847"/>
    <w:rsid w:val="5C9D1604"/>
    <w:rsid w:val="5DC956C3"/>
    <w:rsid w:val="5EB36774"/>
    <w:rsid w:val="5EDA8456"/>
    <w:rsid w:val="5F5D61D7"/>
    <w:rsid w:val="5FB68C3D"/>
    <w:rsid w:val="5FD74E66"/>
    <w:rsid w:val="619E40B1"/>
    <w:rsid w:val="61CF6C18"/>
    <w:rsid w:val="61DF78FA"/>
    <w:rsid w:val="62237E62"/>
    <w:rsid w:val="626C3E8F"/>
    <w:rsid w:val="62EAFAAD"/>
    <w:rsid w:val="640199AD"/>
    <w:rsid w:val="651DE2EA"/>
    <w:rsid w:val="6577AB1D"/>
    <w:rsid w:val="6691D021"/>
    <w:rsid w:val="66A87779"/>
    <w:rsid w:val="66AB082A"/>
    <w:rsid w:val="66DB0C6A"/>
    <w:rsid w:val="6709FB5C"/>
    <w:rsid w:val="6764AA7E"/>
    <w:rsid w:val="689FA49F"/>
    <w:rsid w:val="68B79E0C"/>
    <w:rsid w:val="68FC94FB"/>
    <w:rsid w:val="690B0D4B"/>
    <w:rsid w:val="695C6C25"/>
    <w:rsid w:val="69DB07AA"/>
    <w:rsid w:val="69DE52CE"/>
    <w:rsid w:val="6B38EAE6"/>
    <w:rsid w:val="6B6D978A"/>
    <w:rsid w:val="6BAADF57"/>
    <w:rsid w:val="6BC2EA30"/>
    <w:rsid w:val="6C95DFE3"/>
    <w:rsid w:val="6D464B11"/>
    <w:rsid w:val="6DBFA601"/>
    <w:rsid w:val="6DCD7668"/>
    <w:rsid w:val="6DCEA45D"/>
    <w:rsid w:val="6DF4B173"/>
    <w:rsid w:val="6DFD612D"/>
    <w:rsid w:val="6E126C5C"/>
    <w:rsid w:val="7087388B"/>
    <w:rsid w:val="70F746C3"/>
    <w:rsid w:val="70F826DE"/>
    <w:rsid w:val="7170B1AC"/>
    <w:rsid w:val="71C3EF15"/>
    <w:rsid w:val="723A4B10"/>
    <w:rsid w:val="7377DED2"/>
    <w:rsid w:val="74D865BA"/>
    <w:rsid w:val="7584E624"/>
    <w:rsid w:val="75FE9468"/>
    <w:rsid w:val="76856AA1"/>
    <w:rsid w:val="77FF0FDA"/>
    <w:rsid w:val="788CB2E0"/>
    <w:rsid w:val="79A8549A"/>
    <w:rsid w:val="7A776877"/>
    <w:rsid w:val="7A8D68AB"/>
    <w:rsid w:val="7AA6168F"/>
    <w:rsid w:val="7B1359A2"/>
    <w:rsid w:val="7B82DBA2"/>
    <w:rsid w:val="7B8F739B"/>
    <w:rsid w:val="7B9B2133"/>
    <w:rsid w:val="7C12A160"/>
    <w:rsid w:val="7CE45DE4"/>
    <w:rsid w:val="7CF0D35E"/>
    <w:rsid w:val="7D5CDE9C"/>
    <w:rsid w:val="7DD2283B"/>
    <w:rsid w:val="7E9CD7DF"/>
    <w:rsid w:val="7FB583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25F1E2D1-FF3D-44D1-B86C-84AEA058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DA3631"/>
    <w:pPr>
      <w:tabs>
        <w:tab w:val="right" w:leader="dot" w:pos="9350"/>
      </w:tabs>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unhideWhenUsed/>
    <w:rsid w:val="00773D70"/>
    <w:rPr>
      <w:sz w:val="20"/>
      <w:szCs w:val="20"/>
    </w:rPr>
  </w:style>
  <w:style w:type="character" w:customStyle="1" w:styleId="CommentTextChar">
    <w:name w:val="Comment Text Char"/>
    <w:basedOn w:val="DefaultParagraphFont"/>
    <w:link w:val="CommentText"/>
    <w:uiPriority w:val="99"/>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customStyle="1" w:styleId="paragraph">
    <w:name w:val="paragraph"/>
    <w:basedOn w:val="Normal"/>
    <w:rsid w:val="009F6B7E"/>
    <w:pPr>
      <w:spacing w:before="100" w:beforeAutospacing="1" w:after="100" w:afterAutospacing="1" w:line="240" w:lineRule="auto"/>
      <w:ind w:firstLine="0"/>
    </w:pPr>
    <w:rPr>
      <w:rFonts w:eastAsia="Times New Roman" w:cs="Times New Roman"/>
      <w:szCs w:val="24"/>
    </w:rPr>
  </w:style>
  <w:style w:type="character" w:customStyle="1" w:styleId="normaltextrun">
    <w:name w:val="normaltextrun"/>
    <w:basedOn w:val="DefaultParagraphFont"/>
    <w:rsid w:val="009F6B7E"/>
  </w:style>
  <w:style w:type="character" w:customStyle="1" w:styleId="eop">
    <w:name w:val="eop"/>
    <w:basedOn w:val="DefaultParagraphFont"/>
    <w:rsid w:val="009F6B7E"/>
  </w:style>
  <w:style w:type="paragraph" w:styleId="Revision">
    <w:name w:val="Revision"/>
    <w:hidden/>
    <w:uiPriority w:val="99"/>
    <w:semiHidden/>
    <w:rsid w:val="00C1472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05857419">
      <w:bodyDiv w:val="1"/>
      <w:marLeft w:val="0"/>
      <w:marRight w:val="0"/>
      <w:marTop w:val="0"/>
      <w:marBottom w:val="0"/>
      <w:divBdr>
        <w:top w:val="none" w:sz="0" w:space="0" w:color="auto"/>
        <w:left w:val="none" w:sz="0" w:space="0" w:color="auto"/>
        <w:bottom w:val="none" w:sz="0" w:space="0" w:color="auto"/>
        <w:right w:val="none" w:sz="0" w:space="0" w:color="auto"/>
      </w:divBdr>
      <w:divsChild>
        <w:div w:id="20011620">
          <w:marLeft w:val="0"/>
          <w:marRight w:val="0"/>
          <w:marTop w:val="0"/>
          <w:marBottom w:val="0"/>
          <w:divBdr>
            <w:top w:val="none" w:sz="0" w:space="0" w:color="auto"/>
            <w:left w:val="none" w:sz="0" w:space="0" w:color="auto"/>
            <w:bottom w:val="none" w:sz="0" w:space="0" w:color="auto"/>
            <w:right w:val="none" w:sz="0" w:space="0" w:color="auto"/>
          </w:divBdr>
        </w:div>
        <w:div w:id="798769320">
          <w:marLeft w:val="0"/>
          <w:marRight w:val="0"/>
          <w:marTop w:val="0"/>
          <w:marBottom w:val="0"/>
          <w:divBdr>
            <w:top w:val="none" w:sz="0" w:space="0" w:color="auto"/>
            <w:left w:val="none" w:sz="0" w:space="0" w:color="auto"/>
            <w:bottom w:val="none" w:sz="0" w:space="0" w:color="auto"/>
            <w:right w:val="none" w:sz="0" w:space="0" w:color="auto"/>
          </w:divBdr>
        </w:div>
        <w:div w:id="1340082446">
          <w:marLeft w:val="0"/>
          <w:marRight w:val="0"/>
          <w:marTop w:val="0"/>
          <w:marBottom w:val="0"/>
          <w:divBdr>
            <w:top w:val="none" w:sz="0" w:space="0" w:color="auto"/>
            <w:left w:val="none" w:sz="0" w:space="0" w:color="auto"/>
            <w:bottom w:val="none" w:sz="0" w:space="0" w:color="auto"/>
            <w:right w:val="none" w:sz="0" w:space="0" w:color="auto"/>
          </w:divBdr>
        </w:div>
        <w:div w:id="1396007673">
          <w:marLeft w:val="0"/>
          <w:marRight w:val="0"/>
          <w:marTop w:val="0"/>
          <w:marBottom w:val="0"/>
          <w:divBdr>
            <w:top w:val="none" w:sz="0" w:space="0" w:color="auto"/>
            <w:left w:val="none" w:sz="0" w:space="0" w:color="auto"/>
            <w:bottom w:val="none" w:sz="0" w:space="0" w:color="auto"/>
            <w:right w:val="none" w:sz="0" w:space="0" w:color="auto"/>
          </w:divBdr>
        </w:div>
        <w:div w:id="1761681706">
          <w:marLeft w:val="0"/>
          <w:marRight w:val="0"/>
          <w:marTop w:val="0"/>
          <w:marBottom w:val="0"/>
          <w:divBdr>
            <w:top w:val="none" w:sz="0" w:space="0" w:color="auto"/>
            <w:left w:val="none" w:sz="0" w:space="0" w:color="auto"/>
            <w:bottom w:val="none" w:sz="0" w:space="0" w:color="auto"/>
            <w:right w:val="none" w:sz="0" w:space="0" w:color="auto"/>
          </w:divBdr>
        </w:div>
      </w:divsChild>
    </w:div>
    <w:div w:id="270357190">
      <w:bodyDiv w:val="1"/>
      <w:marLeft w:val="0"/>
      <w:marRight w:val="0"/>
      <w:marTop w:val="0"/>
      <w:marBottom w:val="0"/>
      <w:divBdr>
        <w:top w:val="none" w:sz="0" w:space="0" w:color="auto"/>
        <w:left w:val="none" w:sz="0" w:space="0" w:color="auto"/>
        <w:bottom w:val="none" w:sz="0" w:space="0" w:color="auto"/>
        <w:right w:val="none" w:sz="0" w:space="0" w:color="auto"/>
      </w:divBdr>
      <w:divsChild>
        <w:div w:id="92678204">
          <w:marLeft w:val="0"/>
          <w:marRight w:val="0"/>
          <w:marTop w:val="0"/>
          <w:marBottom w:val="0"/>
          <w:divBdr>
            <w:top w:val="none" w:sz="0" w:space="0" w:color="auto"/>
            <w:left w:val="none" w:sz="0" w:space="0" w:color="auto"/>
            <w:bottom w:val="none" w:sz="0" w:space="0" w:color="auto"/>
            <w:right w:val="none" w:sz="0" w:space="0" w:color="auto"/>
          </w:divBdr>
        </w:div>
        <w:div w:id="335424819">
          <w:marLeft w:val="0"/>
          <w:marRight w:val="0"/>
          <w:marTop w:val="0"/>
          <w:marBottom w:val="0"/>
          <w:divBdr>
            <w:top w:val="none" w:sz="0" w:space="0" w:color="auto"/>
            <w:left w:val="none" w:sz="0" w:space="0" w:color="auto"/>
            <w:bottom w:val="none" w:sz="0" w:space="0" w:color="auto"/>
            <w:right w:val="none" w:sz="0" w:space="0" w:color="auto"/>
          </w:divBdr>
        </w:div>
      </w:divsChild>
    </w:div>
    <w:div w:id="321155612">
      <w:bodyDiv w:val="1"/>
      <w:marLeft w:val="0"/>
      <w:marRight w:val="0"/>
      <w:marTop w:val="0"/>
      <w:marBottom w:val="0"/>
      <w:divBdr>
        <w:top w:val="none" w:sz="0" w:space="0" w:color="auto"/>
        <w:left w:val="none" w:sz="0" w:space="0" w:color="auto"/>
        <w:bottom w:val="none" w:sz="0" w:space="0" w:color="auto"/>
        <w:right w:val="none" w:sz="0" w:space="0" w:color="auto"/>
      </w:divBdr>
    </w:div>
    <w:div w:id="338626709">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750393791">
      <w:bodyDiv w:val="1"/>
      <w:marLeft w:val="0"/>
      <w:marRight w:val="0"/>
      <w:marTop w:val="0"/>
      <w:marBottom w:val="0"/>
      <w:divBdr>
        <w:top w:val="none" w:sz="0" w:space="0" w:color="auto"/>
        <w:left w:val="none" w:sz="0" w:space="0" w:color="auto"/>
        <w:bottom w:val="none" w:sz="0" w:space="0" w:color="auto"/>
        <w:right w:val="none" w:sz="0" w:space="0" w:color="auto"/>
      </w:divBdr>
      <w:divsChild>
        <w:div w:id="105151980">
          <w:marLeft w:val="0"/>
          <w:marRight w:val="0"/>
          <w:marTop w:val="0"/>
          <w:marBottom w:val="0"/>
          <w:divBdr>
            <w:top w:val="none" w:sz="0" w:space="0" w:color="auto"/>
            <w:left w:val="none" w:sz="0" w:space="0" w:color="auto"/>
            <w:bottom w:val="none" w:sz="0" w:space="0" w:color="auto"/>
            <w:right w:val="none" w:sz="0" w:space="0" w:color="auto"/>
          </w:divBdr>
          <w:divsChild>
            <w:div w:id="2139178756">
              <w:marLeft w:val="-75"/>
              <w:marRight w:val="0"/>
              <w:marTop w:val="30"/>
              <w:marBottom w:val="30"/>
              <w:divBdr>
                <w:top w:val="none" w:sz="0" w:space="0" w:color="auto"/>
                <w:left w:val="none" w:sz="0" w:space="0" w:color="auto"/>
                <w:bottom w:val="none" w:sz="0" w:space="0" w:color="auto"/>
                <w:right w:val="none" w:sz="0" w:space="0" w:color="auto"/>
              </w:divBdr>
              <w:divsChild>
                <w:div w:id="198468500">
                  <w:marLeft w:val="0"/>
                  <w:marRight w:val="0"/>
                  <w:marTop w:val="0"/>
                  <w:marBottom w:val="0"/>
                  <w:divBdr>
                    <w:top w:val="none" w:sz="0" w:space="0" w:color="auto"/>
                    <w:left w:val="none" w:sz="0" w:space="0" w:color="auto"/>
                    <w:bottom w:val="none" w:sz="0" w:space="0" w:color="auto"/>
                    <w:right w:val="none" w:sz="0" w:space="0" w:color="auto"/>
                  </w:divBdr>
                  <w:divsChild>
                    <w:div w:id="1600137559">
                      <w:marLeft w:val="0"/>
                      <w:marRight w:val="0"/>
                      <w:marTop w:val="0"/>
                      <w:marBottom w:val="0"/>
                      <w:divBdr>
                        <w:top w:val="none" w:sz="0" w:space="0" w:color="auto"/>
                        <w:left w:val="none" w:sz="0" w:space="0" w:color="auto"/>
                        <w:bottom w:val="none" w:sz="0" w:space="0" w:color="auto"/>
                        <w:right w:val="none" w:sz="0" w:space="0" w:color="auto"/>
                      </w:divBdr>
                    </w:div>
                  </w:divsChild>
                </w:div>
                <w:div w:id="238027410">
                  <w:marLeft w:val="0"/>
                  <w:marRight w:val="0"/>
                  <w:marTop w:val="0"/>
                  <w:marBottom w:val="0"/>
                  <w:divBdr>
                    <w:top w:val="none" w:sz="0" w:space="0" w:color="auto"/>
                    <w:left w:val="none" w:sz="0" w:space="0" w:color="auto"/>
                    <w:bottom w:val="none" w:sz="0" w:space="0" w:color="auto"/>
                    <w:right w:val="none" w:sz="0" w:space="0" w:color="auto"/>
                  </w:divBdr>
                  <w:divsChild>
                    <w:div w:id="627131907">
                      <w:marLeft w:val="0"/>
                      <w:marRight w:val="0"/>
                      <w:marTop w:val="0"/>
                      <w:marBottom w:val="0"/>
                      <w:divBdr>
                        <w:top w:val="none" w:sz="0" w:space="0" w:color="auto"/>
                        <w:left w:val="none" w:sz="0" w:space="0" w:color="auto"/>
                        <w:bottom w:val="none" w:sz="0" w:space="0" w:color="auto"/>
                        <w:right w:val="none" w:sz="0" w:space="0" w:color="auto"/>
                      </w:divBdr>
                    </w:div>
                  </w:divsChild>
                </w:div>
                <w:div w:id="265231958">
                  <w:marLeft w:val="0"/>
                  <w:marRight w:val="0"/>
                  <w:marTop w:val="0"/>
                  <w:marBottom w:val="0"/>
                  <w:divBdr>
                    <w:top w:val="none" w:sz="0" w:space="0" w:color="auto"/>
                    <w:left w:val="none" w:sz="0" w:space="0" w:color="auto"/>
                    <w:bottom w:val="none" w:sz="0" w:space="0" w:color="auto"/>
                    <w:right w:val="none" w:sz="0" w:space="0" w:color="auto"/>
                  </w:divBdr>
                  <w:divsChild>
                    <w:div w:id="896405025">
                      <w:marLeft w:val="0"/>
                      <w:marRight w:val="0"/>
                      <w:marTop w:val="0"/>
                      <w:marBottom w:val="0"/>
                      <w:divBdr>
                        <w:top w:val="none" w:sz="0" w:space="0" w:color="auto"/>
                        <w:left w:val="none" w:sz="0" w:space="0" w:color="auto"/>
                        <w:bottom w:val="none" w:sz="0" w:space="0" w:color="auto"/>
                        <w:right w:val="none" w:sz="0" w:space="0" w:color="auto"/>
                      </w:divBdr>
                    </w:div>
                  </w:divsChild>
                </w:div>
                <w:div w:id="435296889">
                  <w:marLeft w:val="0"/>
                  <w:marRight w:val="0"/>
                  <w:marTop w:val="0"/>
                  <w:marBottom w:val="0"/>
                  <w:divBdr>
                    <w:top w:val="none" w:sz="0" w:space="0" w:color="auto"/>
                    <w:left w:val="none" w:sz="0" w:space="0" w:color="auto"/>
                    <w:bottom w:val="none" w:sz="0" w:space="0" w:color="auto"/>
                    <w:right w:val="none" w:sz="0" w:space="0" w:color="auto"/>
                  </w:divBdr>
                  <w:divsChild>
                    <w:div w:id="631446264">
                      <w:marLeft w:val="0"/>
                      <w:marRight w:val="0"/>
                      <w:marTop w:val="0"/>
                      <w:marBottom w:val="0"/>
                      <w:divBdr>
                        <w:top w:val="none" w:sz="0" w:space="0" w:color="auto"/>
                        <w:left w:val="none" w:sz="0" w:space="0" w:color="auto"/>
                        <w:bottom w:val="none" w:sz="0" w:space="0" w:color="auto"/>
                        <w:right w:val="none" w:sz="0" w:space="0" w:color="auto"/>
                      </w:divBdr>
                    </w:div>
                  </w:divsChild>
                </w:div>
                <w:div w:id="463430261">
                  <w:marLeft w:val="0"/>
                  <w:marRight w:val="0"/>
                  <w:marTop w:val="0"/>
                  <w:marBottom w:val="0"/>
                  <w:divBdr>
                    <w:top w:val="none" w:sz="0" w:space="0" w:color="auto"/>
                    <w:left w:val="none" w:sz="0" w:space="0" w:color="auto"/>
                    <w:bottom w:val="none" w:sz="0" w:space="0" w:color="auto"/>
                    <w:right w:val="none" w:sz="0" w:space="0" w:color="auto"/>
                  </w:divBdr>
                  <w:divsChild>
                    <w:div w:id="1402025448">
                      <w:marLeft w:val="0"/>
                      <w:marRight w:val="0"/>
                      <w:marTop w:val="0"/>
                      <w:marBottom w:val="0"/>
                      <w:divBdr>
                        <w:top w:val="none" w:sz="0" w:space="0" w:color="auto"/>
                        <w:left w:val="none" w:sz="0" w:space="0" w:color="auto"/>
                        <w:bottom w:val="none" w:sz="0" w:space="0" w:color="auto"/>
                        <w:right w:val="none" w:sz="0" w:space="0" w:color="auto"/>
                      </w:divBdr>
                    </w:div>
                  </w:divsChild>
                </w:div>
                <w:div w:id="607733163">
                  <w:marLeft w:val="0"/>
                  <w:marRight w:val="0"/>
                  <w:marTop w:val="0"/>
                  <w:marBottom w:val="0"/>
                  <w:divBdr>
                    <w:top w:val="none" w:sz="0" w:space="0" w:color="auto"/>
                    <w:left w:val="none" w:sz="0" w:space="0" w:color="auto"/>
                    <w:bottom w:val="none" w:sz="0" w:space="0" w:color="auto"/>
                    <w:right w:val="none" w:sz="0" w:space="0" w:color="auto"/>
                  </w:divBdr>
                  <w:divsChild>
                    <w:div w:id="1378091269">
                      <w:marLeft w:val="0"/>
                      <w:marRight w:val="0"/>
                      <w:marTop w:val="0"/>
                      <w:marBottom w:val="0"/>
                      <w:divBdr>
                        <w:top w:val="none" w:sz="0" w:space="0" w:color="auto"/>
                        <w:left w:val="none" w:sz="0" w:space="0" w:color="auto"/>
                        <w:bottom w:val="none" w:sz="0" w:space="0" w:color="auto"/>
                        <w:right w:val="none" w:sz="0" w:space="0" w:color="auto"/>
                      </w:divBdr>
                    </w:div>
                  </w:divsChild>
                </w:div>
                <w:div w:id="724792307">
                  <w:marLeft w:val="0"/>
                  <w:marRight w:val="0"/>
                  <w:marTop w:val="0"/>
                  <w:marBottom w:val="0"/>
                  <w:divBdr>
                    <w:top w:val="none" w:sz="0" w:space="0" w:color="auto"/>
                    <w:left w:val="none" w:sz="0" w:space="0" w:color="auto"/>
                    <w:bottom w:val="none" w:sz="0" w:space="0" w:color="auto"/>
                    <w:right w:val="none" w:sz="0" w:space="0" w:color="auto"/>
                  </w:divBdr>
                  <w:divsChild>
                    <w:div w:id="1155224790">
                      <w:marLeft w:val="0"/>
                      <w:marRight w:val="0"/>
                      <w:marTop w:val="0"/>
                      <w:marBottom w:val="0"/>
                      <w:divBdr>
                        <w:top w:val="none" w:sz="0" w:space="0" w:color="auto"/>
                        <w:left w:val="none" w:sz="0" w:space="0" w:color="auto"/>
                        <w:bottom w:val="none" w:sz="0" w:space="0" w:color="auto"/>
                        <w:right w:val="none" w:sz="0" w:space="0" w:color="auto"/>
                      </w:divBdr>
                    </w:div>
                  </w:divsChild>
                </w:div>
                <w:div w:id="1105810312">
                  <w:marLeft w:val="0"/>
                  <w:marRight w:val="0"/>
                  <w:marTop w:val="0"/>
                  <w:marBottom w:val="0"/>
                  <w:divBdr>
                    <w:top w:val="none" w:sz="0" w:space="0" w:color="auto"/>
                    <w:left w:val="none" w:sz="0" w:space="0" w:color="auto"/>
                    <w:bottom w:val="none" w:sz="0" w:space="0" w:color="auto"/>
                    <w:right w:val="none" w:sz="0" w:space="0" w:color="auto"/>
                  </w:divBdr>
                  <w:divsChild>
                    <w:div w:id="351301655">
                      <w:marLeft w:val="0"/>
                      <w:marRight w:val="0"/>
                      <w:marTop w:val="0"/>
                      <w:marBottom w:val="0"/>
                      <w:divBdr>
                        <w:top w:val="none" w:sz="0" w:space="0" w:color="auto"/>
                        <w:left w:val="none" w:sz="0" w:space="0" w:color="auto"/>
                        <w:bottom w:val="none" w:sz="0" w:space="0" w:color="auto"/>
                        <w:right w:val="none" w:sz="0" w:space="0" w:color="auto"/>
                      </w:divBdr>
                    </w:div>
                  </w:divsChild>
                </w:div>
                <w:div w:id="1289043392">
                  <w:marLeft w:val="0"/>
                  <w:marRight w:val="0"/>
                  <w:marTop w:val="0"/>
                  <w:marBottom w:val="0"/>
                  <w:divBdr>
                    <w:top w:val="none" w:sz="0" w:space="0" w:color="auto"/>
                    <w:left w:val="none" w:sz="0" w:space="0" w:color="auto"/>
                    <w:bottom w:val="none" w:sz="0" w:space="0" w:color="auto"/>
                    <w:right w:val="none" w:sz="0" w:space="0" w:color="auto"/>
                  </w:divBdr>
                  <w:divsChild>
                    <w:div w:id="1283345846">
                      <w:marLeft w:val="0"/>
                      <w:marRight w:val="0"/>
                      <w:marTop w:val="0"/>
                      <w:marBottom w:val="0"/>
                      <w:divBdr>
                        <w:top w:val="none" w:sz="0" w:space="0" w:color="auto"/>
                        <w:left w:val="none" w:sz="0" w:space="0" w:color="auto"/>
                        <w:bottom w:val="none" w:sz="0" w:space="0" w:color="auto"/>
                        <w:right w:val="none" w:sz="0" w:space="0" w:color="auto"/>
                      </w:divBdr>
                    </w:div>
                  </w:divsChild>
                </w:div>
                <w:div w:id="2118135692">
                  <w:marLeft w:val="0"/>
                  <w:marRight w:val="0"/>
                  <w:marTop w:val="0"/>
                  <w:marBottom w:val="0"/>
                  <w:divBdr>
                    <w:top w:val="none" w:sz="0" w:space="0" w:color="auto"/>
                    <w:left w:val="none" w:sz="0" w:space="0" w:color="auto"/>
                    <w:bottom w:val="none" w:sz="0" w:space="0" w:color="auto"/>
                    <w:right w:val="none" w:sz="0" w:space="0" w:color="auto"/>
                  </w:divBdr>
                  <w:divsChild>
                    <w:div w:id="14275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8410">
          <w:marLeft w:val="0"/>
          <w:marRight w:val="0"/>
          <w:marTop w:val="0"/>
          <w:marBottom w:val="0"/>
          <w:divBdr>
            <w:top w:val="none" w:sz="0" w:space="0" w:color="auto"/>
            <w:left w:val="none" w:sz="0" w:space="0" w:color="auto"/>
            <w:bottom w:val="none" w:sz="0" w:space="0" w:color="auto"/>
            <w:right w:val="none" w:sz="0" w:space="0" w:color="auto"/>
          </w:divBdr>
        </w:div>
        <w:div w:id="286201506">
          <w:marLeft w:val="0"/>
          <w:marRight w:val="0"/>
          <w:marTop w:val="0"/>
          <w:marBottom w:val="0"/>
          <w:divBdr>
            <w:top w:val="none" w:sz="0" w:space="0" w:color="auto"/>
            <w:left w:val="none" w:sz="0" w:space="0" w:color="auto"/>
            <w:bottom w:val="none" w:sz="0" w:space="0" w:color="auto"/>
            <w:right w:val="none" w:sz="0" w:space="0" w:color="auto"/>
          </w:divBdr>
        </w:div>
        <w:div w:id="495614995">
          <w:marLeft w:val="0"/>
          <w:marRight w:val="0"/>
          <w:marTop w:val="0"/>
          <w:marBottom w:val="0"/>
          <w:divBdr>
            <w:top w:val="none" w:sz="0" w:space="0" w:color="auto"/>
            <w:left w:val="none" w:sz="0" w:space="0" w:color="auto"/>
            <w:bottom w:val="none" w:sz="0" w:space="0" w:color="auto"/>
            <w:right w:val="none" w:sz="0" w:space="0" w:color="auto"/>
          </w:divBdr>
        </w:div>
        <w:div w:id="1399934347">
          <w:marLeft w:val="0"/>
          <w:marRight w:val="0"/>
          <w:marTop w:val="0"/>
          <w:marBottom w:val="0"/>
          <w:divBdr>
            <w:top w:val="none" w:sz="0" w:space="0" w:color="auto"/>
            <w:left w:val="none" w:sz="0" w:space="0" w:color="auto"/>
            <w:bottom w:val="none" w:sz="0" w:space="0" w:color="auto"/>
            <w:right w:val="none" w:sz="0" w:space="0" w:color="auto"/>
          </w:divBdr>
        </w:div>
        <w:div w:id="1640374688">
          <w:marLeft w:val="0"/>
          <w:marRight w:val="0"/>
          <w:marTop w:val="0"/>
          <w:marBottom w:val="0"/>
          <w:divBdr>
            <w:top w:val="none" w:sz="0" w:space="0" w:color="auto"/>
            <w:left w:val="none" w:sz="0" w:space="0" w:color="auto"/>
            <w:bottom w:val="none" w:sz="0" w:space="0" w:color="auto"/>
            <w:right w:val="none" w:sz="0" w:space="0" w:color="auto"/>
          </w:divBdr>
        </w:div>
        <w:div w:id="1910771696">
          <w:marLeft w:val="0"/>
          <w:marRight w:val="0"/>
          <w:marTop w:val="0"/>
          <w:marBottom w:val="0"/>
          <w:divBdr>
            <w:top w:val="none" w:sz="0" w:space="0" w:color="auto"/>
            <w:left w:val="none" w:sz="0" w:space="0" w:color="auto"/>
            <w:bottom w:val="none" w:sz="0" w:space="0" w:color="auto"/>
            <w:right w:val="none" w:sz="0" w:space="0" w:color="auto"/>
          </w:divBdr>
        </w:div>
        <w:div w:id="2019888066">
          <w:marLeft w:val="0"/>
          <w:marRight w:val="0"/>
          <w:marTop w:val="0"/>
          <w:marBottom w:val="0"/>
          <w:divBdr>
            <w:top w:val="none" w:sz="0" w:space="0" w:color="auto"/>
            <w:left w:val="none" w:sz="0" w:space="0" w:color="auto"/>
            <w:bottom w:val="none" w:sz="0" w:space="0" w:color="auto"/>
            <w:right w:val="none" w:sz="0" w:space="0" w:color="auto"/>
          </w:divBdr>
        </w:div>
        <w:div w:id="2108649790">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579942461">
      <w:bodyDiv w:val="1"/>
      <w:marLeft w:val="0"/>
      <w:marRight w:val="0"/>
      <w:marTop w:val="0"/>
      <w:marBottom w:val="0"/>
      <w:divBdr>
        <w:top w:val="none" w:sz="0" w:space="0" w:color="auto"/>
        <w:left w:val="none" w:sz="0" w:space="0" w:color="auto"/>
        <w:bottom w:val="none" w:sz="0" w:space="0" w:color="auto"/>
        <w:right w:val="none" w:sz="0" w:space="0" w:color="auto"/>
      </w:divBdr>
      <w:divsChild>
        <w:div w:id="68695041">
          <w:marLeft w:val="0"/>
          <w:marRight w:val="0"/>
          <w:marTop w:val="0"/>
          <w:marBottom w:val="0"/>
          <w:divBdr>
            <w:top w:val="none" w:sz="0" w:space="0" w:color="auto"/>
            <w:left w:val="none" w:sz="0" w:space="0" w:color="auto"/>
            <w:bottom w:val="none" w:sz="0" w:space="0" w:color="auto"/>
            <w:right w:val="none" w:sz="0" w:space="0" w:color="auto"/>
          </w:divBdr>
          <w:divsChild>
            <w:div w:id="228198858">
              <w:marLeft w:val="0"/>
              <w:marRight w:val="0"/>
              <w:marTop w:val="0"/>
              <w:marBottom w:val="0"/>
              <w:divBdr>
                <w:top w:val="none" w:sz="0" w:space="0" w:color="auto"/>
                <w:left w:val="none" w:sz="0" w:space="0" w:color="auto"/>
                <w:bottom w:val="none" w:sz="0" w:space="0" w:color="auto"/>
                <w:right w:val="none" w:sz="0" w:space="0" w:color="auto"/>
              </w:divBdr>
            </w:div>
            <w:div w:id="561137812">
              <w:marLeft w:val="0"/>
              <w:marRight w:val="0"/>
              <w:marTop w:val="0"/>
              <w:marBottom w:val="0"/>
              <w:divBdr>
                <w:top w:val="none" w:sz="0" w:space="0" w:color="auto"/>
                <w:left w:val="none" w:sz="0" w:space="0" w:color="auto"/>
                <w:bottom w:val="none" w:sz="0" w:space="0" w:color="auto"/>
                <w:right w:val="none" w:sz="0" w:space="0" w:color="auto"/>
              </w:divBdr>
            </w:div>
            <w:div w:id="1563177410">
              <w:marLeft w:val="0"/>
              <w:marRight w:val="0"/>
              <w:marTop w:val="0"/>
              <w:marBottom w:val="0"/>
              <w:divBdr>
                <w:top w:val="none" w:sz="0" w:space="0" w:color="auto"/>
                <w:left w:val="none" w:sz="0" w:space="0" w:color="auto"/>
                <w:bottom w:val="none" w:sz="0" w:space="0" w:color="auto"/>
                <w:right w:val="none" w:sz="0" w:space="0" w:color="auto"/>
              </w:divBdr>
            </w:div>
            <w:div w:id="1737777084">
              <w:marLeft w:val="0"/>
              <w:marRight w:val="0"/>
              <w:marTop w:val="0"/>
              <w:marBottom w:val="0"/>
              <w:divBdr>
                <w:top w:val="none" w:sz="0" w:space="0" w:color="auto"/>
                <w:left w:val="none" w:sz="0" w:space="0" w:color="auto"/>
                <w:bottom w:val="none" w:sz="0" w:space="0" w:color="auto"/>
                <w:right w:val="none" w:sz="0" w:space="0" w:color="auto"/>
              </w:divBdr>
            </w:div>
          </w:divsChild>
        </w:div>
        <w:div w:id="102268452">
          <w:marLeft w:val="0"/>
          <w:marRight w:val="0"/>
          <w:marTop w:val="0"/>
          <w:marBottom w:val="0"/>
          <w:divBdr>
            <w:top w:val="none" w:sz="0" w:space="0" w:color="auto"/>
            <w:left w:val="none" w:sz="0" w:space="0" w:color="auto"/>
            <w:bottom w:val="none" w:sz="0" w:space="0" w:color="auto"/>
            <w:right w:val="none" w:sz="0" w:space="0" w:color="auto"/>
          </w:divBdr>
        </w:div>
        <w:div w:id="121971672">
          <w:marLeft w:val="0"/>
          <w:marRight w:val="0"/>
          <w:marTop w:val="0"/>
          <w:marBottom w:val="0"/>
          <w:divBdr>
            <w:top w:val="none" w:sz="0" w:space="0" w:color="auto"/>
            <w:left w:val="none" w:sz="0" w:space="0" w:color="auto"/>
            <w:bottom w:val="none" w:sz="0" w:space="0" w:color="auto"/>
            <w:right w:val="none" w:sz="0" w:space="0" w:color="auto"/>
          </w:divBdr>
        </w:div>
        <w:div w:id="146476197">
          <w:marLeft w:val="0"/>
          <w:marRight w:val="0"/>
          <w:marTop w:val="0"/>
          <w:marBottom w:val="0"/>
          <w:divBdr>
            <w:top w:val="none" w:sz="0" w:space="0" w:color="auto"/>
            <w:left w:val="none" w:sz="0" w:space="0" w:color="auto"/>
            <w:bottom w:val="none" w:sz="0" w:space="0" w:color="auto"/>
            <w:right w:val="none" w:sz="0" w:space="0" w:color="auto"/>
          </w:divBdr>
        </w:div>
        <w:div w:id="149837018">
          <w:marLeft w:val="0"/>
          <w:marRight w:val="0"/>
          <w:marTop w:val="0"/>
          <w:marBottom w:val="0"/>
          <w:divBdr>
            <w:top w:val="none" w:sz="0" w:space="0" w:color="auto"/>
            <w:left w:val="none" w:sz="0" w:space="0" w:color="auto"/>
            <w:bottom w:val="none" w:sz="0" w:space="0" w:color="auto"/>
            <w:right w:val="none" w:sz="0" w:space="0" w:color="auto"/>
          </w:divBdr>
        </w:div>
        <w:div w:id="289819960">
          <w:marLeft w:val="0"/>
          <w:marRight w:val="0"/>
          <w:marTop w:val="0"/>
          <w:marBottom w:val="0"/>
          <w:divBdr>
            <w:top w:val="none" w:sz="0" w:space="0" w:color="auto"/>
            <w:left w:val="none" w:sz="0" w:space="0" w:color="auto"/>
            <w:bottom w:val="none" w:sz="0" w:space="0" w:color="auto"/>
            <w:right w:val="none" w:sz="0" w:space="0" w:color="auto"/>
          </w:divBdr>
        </w:div>
        <w:div w:id="433522705">
          <w:marLeft w:val="0"/>
          <w:marRight w:val="0"/>
          <w:marTop w:val="0"/>
          <w:marBottom w:val="0"/>
          <w:divBdr>
            <w:top w:val="none" w:sz="0" w:space="0" w:color="auto"/>
            <w:left w:val="none" w:sz="0" w:space="0" w:color="auto"/>
            <w:bottom w:val="none" w:sz="0" w:space="0" w:color="auto"/>
            <w:right w:val="none" w:sz="0" w:space="0" w:color="auto"/>
          </w:divBdr>
        </w:div>
        <w:div w:id="579562630">
          <w:marLeft w:val="0"/>
          <w:marRight w:val="0"/>
          <w:marTop w:val="0"/>
          <w:marBottom w:val="0"/>
          <w:divBdr>
            <w:top w:val="none" w:sz="0" w:space="0" w:color="auto"/>
            <w:left w:val="none" w:sz="0" w:space="0" w:color="auto"/>
            <w:bottom w:val="none" w:sz="0" w:space="0" w:color="auto"/>
            <w:right w:val="none" w:sz="0" w:space="0" w:color="auto"/>
          </w:divBdr>
        </w:div>
        <w:div w:id="671370966">
          <w:marLeft w:val="0"/>
          <w:marRight w:val="0"/>
          <w:marTop w:val="0"/>
          <w:marBottom w:val="0"/>
          <w:divBdr>
            <w:top w:val="none" w:sz="0" w:space="0" w:color="auto"/>
            <w:left w:val="none" w:sz="0" w:space="0" w:color="auto"/>
            <w:bottom w:val="none" w:sz="0" w:space="0" w:color="auto"/>
            <w:right w:val="none" w:sz="0" w:space="0" w:color="auto"/>
          </w:divBdr>
        </w:div>
        <w:div w:id="741492215">
          <w:marLeft w:val="0"/>
          <w:marRight w:val="0"/>
          <w:marTop w:val="0"/>
          <w:marBottom w:val="0"/>
          <w:divBdr>
            <w:top w:val="none" w:sz="0" w:space="0" w:color="auto"/>
            <w:left w:val="none" w:sz="0" w:space="0" w:color="auto"/>
            <w:bottom w:val="none" w:sz="0" w:space="0" w:color="auto"/>
            <w:right w:val="none" w:sz="0" w:space="0" w:color="auto"/>
          </w:divBdr>
        </w:div>
        <w:div w:id="837160252">
          <w:marLeft w:val="0"/>
          <w:marRight w:val="0"/>
          <w:marTop w:val="0"/>
          <w:marBottom w:val="0"/>
          <w:divBdr>
            <w:top w:val="none" w:sz="0" w:space="0" w:color="auto"/>
            <w:left w:val="none" w:sz="0" w:space="0" w:color="auto"/>
            <w:bottom w:val="none" w:sz="0" w:space="0" w:color="auto"/>
            <w:right w:val="none" w:sz="0" w:space="0" w:color="auto"/>
          </w:divBdr>
        </w:div>
        <w:div w:id="951788147">
          <w:marLeft w:val="0"/>
          <w:marRight w:val="0"/>
          <w:marTop w:val="0"/>
          <w:marBottom w:val="0"/>
          <w:divBdr>
            <w:top w:val="none" w:sz="0" w:space="0" w:color="auto"/>
            <w:left w:val="none" w:sz="0" w:space="0" w:color="auto"/>
            <w:bottom w:val="none" w:sz="0" w:space="0" w:color="auto"/>
            <w:right w:val="none" w:sz="0" w:space="0" w:color="auto"/>
          </w:divBdr>
        </w:div>
        <w:div w:id="1067803600">
          <w:marLeft w:val="0"/>
          <w:marRight w:val="0"/>
          <w:marTop w:val="0"/>
          <w:marBottom w:val="0"/>
          <w:divBdr>
            <w:top w:val="none" w:sz="0" w:space="0" w:color="auto"/>
            <w:left w:val="none" w:sz="0" w:space="0" w:color="auto"/>
            <w:bottom w:val="none" w:sz="0" w:space="0" w:color="auto"/>
            <w:right w:val="none" w:sz="0" w:space="0" w:color="auto"/>
          </w:divBdr>
        </w:div>
        <w:div w:id="1111051169">
          <w:marLeft w:val="0"/>
          <w:marRight w:val="0"/>
          <w:marTop w:val="0"/>
          <w:marBottom w:val="0"/>
          <w:divBdr>
            <w:top w:val="none" w:sz="0" w:space="0" w:color="auto"/>
            <w:left w:val="none" w:sz="0" w:space="0" w:color="auto"/>
            <w:bottom w:val="none" w:sz="0" w:space="0" w:color="auto"/>
            <w:right w:val="none" w:sz="0" w:space="0" w:color="auto"/>
          </w:divBdr>
        </w:div>
        <w:div w:id="1384213367">
          <w:marLeft w:val="0"/>
          <w:marRight w:val="0"/>
          <w:marTop w:val="0"/>
          <w:marBottom w:val="0"/>
          <w:divBdr>
            <w:top w:val="none" w:sz="0" w:space="0" w:color="auto"/>
            <w:left w:val="none" w:sz="0" w:space="0" w:color="auto"/>
            <w:bottom w:val="none" w:sz="0" w:space="0" w:color="auto"/>
            <w:right w:val="none" w:sz="0" w:space="0" w:color="auto"/>
          </w:divBdr>
        </w:div>
        <w:div w:id="1458916149">
          <w:marLeft w:val="0"/>
          <w:marRight w:val="0"/>
          <w:marTop w:val="0"/>
          <w:marBottom w:val="0"/>
          <w:divBdr>
            <w:top w:val="none" w:sz="0" w:space="0" w:color="auto"/>
            <w:left w:val="none" w:sz="0" w:space="0" w:color="auto"/>
            <w:bottom w:val="none" w:sz="0" w:space="0" w:color="auto"/>
            <w:right w:val="none" w:sz="0" w:space="0" w:color="auto"/>
          </w:divBdr>
        </w:div>
        <w:div w:id="1558975022">
          <w:marLeft w:val="0"/>
          <w:marRight w:val="0"/>
          <w:marTop w:val="0"/>
          <w:marBottom w:val="0"/>
          <w:divBdr>
            <w:top w:val="none" w:sz="0" w:space="0" w:color="auto"/>
            <w:left w:val="none" w:sz="0" w:space="0" w:color="auto"/>
            <w:bottom w:val="none" w:sz="0" w:space="0" w:color="auto"/>
            <w:right w:val="none" w:sz="0" w:space="0" w:color="auto"/>
          </w:divBdr>
        </w:div>
        <w:div w:id="1564029158">
          <w:marLeft w:val="0"/>
          <w:marRight w:val="0"/>
          <w:marTop w:val="0"/>
          <w:marBottom w:val="0"/>
          <w:divBdr>
            <w:top w:val="none" w:sz="0" w:space="0" w:color="auto"/>
            <w:left w:val="none" w:sz="0" w:space="0" w:color="auto"/>
            <w:bottom w:val="none" w:sz="0" w:space="0" w:color="auto"/>
            <w:right w:val="none" w:sz="0" w:space="0" w:color="auto"/>
          </w:divBdr>
        </w:div>
        <w:div w:id="1776288777">
          <w:marLeft w:val="0"/>
          <w:marRight w:val="0"/>
          <w:marTop w:val="0"/>
          <w:marBottom w:val="0"/>
          <w:divBdr>
            <w:top w:val="none" w:sz="0" w:space="0" w:color="auto"/>
            <w:left w:val="none" w:sz="0" w:space="0" w:color="auto"/>
            <w:bottom w:val="none" w:sz="0" w:space="0" w:color="auto"/>
            <w:right w:val="none" w:sz="0" w:space="0" w:color="auto"/>
          </w:divBdr>
        </w:div>
        <w:div w:id="1812137562">
          <w:marLeft w:val="0"/>
          <w:marRight w:val="0"/>
          <w:marTop w:val="0"/>
          <w:marBottom w:val="0"/>
          <w:divBdr>
            <w:top w:val="none" w:sz="0" w:space="0" w:color="auto"/>
            <w:left w:val="none" w:sz="0" w:space="0" w:color="auto"/>
            <w:bottom w:val="none" w:sz="0" w:space="0" w:color="auto"/>
            <w:right w:val="none" w:sz="0" w:space="0" w:color="auto"/>
          </w:divBdr>
        </w:div>
        <w:div w:id="1988782991">
          <w:marLeft w:val="0"/>
          <w:marRight w:val="0"/>
          <w:marTop w:val="0"/>
          <w:marBottom w:val="0"/>
          <w:divBdr>
            <w:top w:val="none" w:sz="0" w:space="0" w:color="auto"/>
            <w:left w:val="none" w:sz="0" w:space="0" w:color="auto"/>
            <w:bottom w:val="none" w:sz="0" w:space="0" w:color="auto"/>
            <w:right w:val="none" w:sz="0" w:space="0" w:color="auto"/>
          </w:divBdr>
        </w:div>
        <w:div w:id="1998073469">
          <w:marLeft w:val="0"/>
          <w:marRight w:val="0"/>
          <w:marTop w:val="0"/>
          <w:marBottom w:val="0"/>
          <w:divBdr>
            <w:top w:val="none" w:sz="0" w:space="0" w:color="auto"/>
            <w:left w:val="none" w:sz="0" w:space="0" w:color="auto"/>
            <w:bottom w:val="none" w:sz="0" w:space="0" w:color="auto"/>
            <w:right w:val="none" w:sz="0" w:space="0" w:color="auto"/>
          </w:divBdr>
        </w:div>
        <w:div w:id="2022970532">
          <w:marLeft w:val="0"/>
          <w:marRight w:val="0"/>
          <w:marTop w:val="0"/>
          <w:marBottom w:val="0"/>
          <w:divBdr>
            <w:top w:val="none" w:sz="0" w:space="0" w:color="auto"/>
            <w:left w:val="none" w:sz="0" w:space="0" w:color="auto"/>
            <w:bottom w:val="none" w:sz="0" w:space="0" w:color="auto"/>
            <w:right w:val="none" w:sz="0" w:space="0" w:color="auto"/>
          </w:divBdr>
        </w:div>
        <w:div w:id="2133088774">
          <w:marLeft w:val="0"/>
          <w:marRight w:val="0"/>
          <w:marTop w:val="0"/>
          <w:marBottom w:val="0"/>
          <w:divBdr>
            <w:top w:val="none" w:sz="0" w:space="0" w:color="auto"/>
            <w:left w:val="none" w:sz="0" w:space="0" w:color="auto"/>
            <w:bottom w:val="none" w:sz="0" w:space="0" w:color="auto"/>
            <w:right w:val="none" w:sz="0" w:space="0" w:color="auto"/>
          </w:divBdr>
        </w:div>
        <w:div w:id="2135051414">
          <w:marLeft w:val="0"/>
          <w:marRight w:val="0"/>
          <w:marTop w:val="0"/>
          <w:marBottom w:val="0"/>
          <w:divBdr>
            <w:top w:val="none" w:sz="0" w:space="0" w:color="auto"/>
            <w:left w:val="none" w:sz="0" w:space="0" w:color="auto"/>
            <w:bottom w:val="none" w:sz="0" w:space="0" w:color="auto"/>
            <w:right w:val="none" w:sz="0" w:space="0" w:color="auto"/>
          </w:divBdr>
          <w:divsChild>
            <w:div w:id="1938517106">
              <w:marLeft w:val="-75"/>
              <w:marRight w:val="0"/>
              <w:marTop w:val="30"/>
              <w:marBottom w:val="30"/>
              <w:divBdr>
                <w:top w:val="none" w:sz="0" w:space="0" w:color="auto"/>
                <w:left w:val="none" w:sz="0" w:space="0" w:color="auto"/>
                <w:bottom w:val="none" w:sz="0" w:space="0" w:color="auto"/>
                <w:right w:val="none" w:sz="0" w:space="0" w:color="auto"/>
              </w:divBdr>
              <w:divsChild>
                <w:div w:id="67579775">
                  <w:marLeft w:val="0"/>
                  <w:marRight w:val="0"/>
                  <w:marTop w:val="0"/>
                  <w:marBottom w:val="0"/>
                  <w:divBdr>
                    <w:top w:val="none" w:sz="0" w:space="0" w:color="auto"/>
                    <w:left w:val="none" w:sz="0" w:space="0" w:color="auto"/>
                    <w:bottom w:val="none" w:sz="0" w:space="0" w:color="auto"/>
                    <w:right w:val="none" w:sz="0" w:space="0" w:color="auto"/>
                  </w:divBdr>
                  <w:divsChild>
                    <w:div w:id="1525512034">
                      <w:marLeft w:val="0"/>
                      <w:marRight w:val="0"/>
                      <w:marTop w:val="0"/>
                      <w:marBottom w:val="0"/>
                      <w:divBdr>
                        <w:top w:val="none" w:sz="0" w:space="0" w:color="auto"/>
                        <w:left w:val="none" w:sz="0" w:space="0" w:color="auto"/>
                        <w:bottom w:val="none" w:sz="0" w:space="0" w:color="auto"/>
                        <w:right w:val="none" w:sz="0" w:space="0" w:color="auto"/>
                      </w:divBdr>
                    </w:div>
                  </w:divsChild>
                </w:div>
                <w:div w:id="360514896">
                  <w:marLeft w:val="0"/>
                  <w:marRight w:val="0"/>
                  <w:marTop w:val="0"/>
                  <w:marBottom w:val="0"/>
                  <w:divBdr>
                    <w:top w:val="none" w:sz="0" w:space="0" w:color="auto"/>
                    <w:left w:val="none" w:sz="0" w:space="0" w:color="auto"/>
                    <w:bottom w:val="none" w:sz="0" w:space="0" w:color="auto"/>
                    <w:right w:val="none" w:sz="0" w:space="0" w:color="auto"/>
                  </w:divBdr>
                  <w:divsChild>
                    <w:div w:id="812714252">
                      <w:marLeft w:val="0"/>
                      <w:marRight w:val="0"/>
                      <w:marTop w:val="0"/>
                      <w:marBottom w:val="0"/>
                      <w:divBdr>
                        <w:top w:val="none" w:sz="0" w:space="0" w:color="auto"/>
                        <w:left w:val="none" w:sz="0" w:space="0" w:color="auto"/>
                        <w:bottom w:val="none" w:sz="0" w:space="0" w:color="auto"/>
                        <w:right w:val="none" w:sz="0" w:space="0" w:color="auto"/>
                      </w:divBdr>
                    </w:div>
                  </w:divsChild>
                </w:div>
                <w:div w:id="690763738">
                  <w:marLeft w:val="0"/>
                  <w:marRight w:val="0"/>
                  <w:marTop w:val="0"/>
                  <w:marBottom w:val="0"/>
                  <w:divBdr>
                    <w:top w:val="none" w:sz="0" w:space="0" w:color="auto"/>
                    <w:left w:val="none" w:sz="0" w:space="0" w:color="auto"/>
                    <w:bottom w:val="none" w:sz="0" w:space="0" w:color="auto"/>
                    <w:right w:val="none" w:sz="0" w:space="0" w:color="auto"/>
                  </w:divBdr>
                  <w:divsChild>
                    <w:div w:id="1263218919">
                      <w:marLeft w:val="0"/>
                      <w:marRight w:val="0"/>
                      <w:marTop w:val="0"/>
                      <w:marBottom w:val="0"/>
                      <w:divBdr>
                        <w:top w:val="none" w:sz="0" w:space="0" w:color="auto"/>
                        <w:left w:val="none" w:sz="0" w:space="0" w:color="auto"/>
                        <w:bottom w:val="none" w:sz="0" w:space="0" w:color="auto"/>
                        <w:right w:val="none" w:sz="0" w:space="0" w:color="auto"/>
                      </w:divBdr>
                    </w:div>
                  </w:divsChild>
                </w:div>
                <w:div w:id="692541003">
                  <w:marLeft w:val="0"/>
                  <w:marRight w:val="0"/>
                  <w:marTop w:val="0"/>
                  <w:marBottom w:val="0"/>
                  <w:divBdr>
                    <w:top w:val="none" w:sz="0" w:space="0" w:color="auto"/>
                    <w:left w:val="none" w:sz="0" w:space="0" w:color="auto"/>
                    <w:bottom w:val="none" w:sz="0" w:space="0" w:color="auto"/>
                    <w:right w:val="none" w:sz="0" w:space="0" w:color="auto"/>
                  </w:divBdr>
                  <w:divsChild>
                    <w:div w:id="888493333">
                      <w:marLeft w:val="0"/>
                      <w:marRight w:val="0"/>
                      <w:marTop w:val="0"/>
                      <w:marBottom w:val="0"/>
                      <w:divBdr>
                        <w:top w:val="none" w:sz="0" w:space="0" w:color="auto"/>
                        <w:left w:val="none" w:sz="0" w:space="0" w:color="auto"/>
                        <w:bottom w:val="none" w:sz="0" w:space="0" w:color="auto"/>
                        <w:right w:val="none" w:sz="0" w:space="0" w:color="auto"/>
                      </w:divBdr>
                    </w:div>
                  </w:divsChild>
                </w:div>
                <w:div w:id="798037374">
                  <w:marLeft w:val="0"/>
                  <w:marRight w:val="0"/>
                  <w:marTop w:val="0"/>
                  <w:marBottom w:val="0"/>
                  <w:divBdr>
                    <w:top w:val="none" w:sz="0" w:space="0" w:color="auto"/>
                    <w:left w:val="none" w:sz="0" w:space="0" w:color="auto"/>
                    <w:bottom w:val="none" w:sz="0" w:space="0" w:color="auto"/>
                    <w:right w:val="none" w:sz="0" w:space="0" w:color="auto"/>
                  </w:divBdr>
                  <w:divsChild>
                    <w:div w:id="736512450">
                      <w:marLeft w:val="0"/>
                      <w:marRight w:val="0"/>
                      <w:marTop w:val="0"/>
                      <w:marBottom w:val="0"/>
                      <w:divBdr>
                        <w:top w:val="none" w:sz="0" w:space="0" w:color="auto"/>
                        <w:left w:val="none" w:sz="0" w:space="0" w:color="auto"/>
                        <w:bottom w:val="none" w:sz="0" w:space="0" w:color="auto"/>
                        <w:right w:val="none" w:sz="0" w:space="0" w:color="auto"/>
                      </w:divBdr>
                    </w:div>
                  </w:divsChild>
                </w:div>
                <w:div w:id="1172377602">
                  <w:marLeft w:val="0"/>
                  <w:marRight w:val="0"/>
                  <w:marTop w:val="0"/>
                  <w:marBottom w:val="0"/>
                  <w:divBdr>
                    <w:top w:val="none" w:sz="0" w:space="0" w:color="auto"/>
                    <w:left w:val="none" w:sz="0" w:space="0" w:color="auto"/>
                    <w:bottom w:val="none" w:sz="0" w:space="0" w:color="auto"/>
                    <w:right w:val="none" w:sz="0" w:space="0" w:color="auto"/>
                  </w:divBdr>
                  <w:divsChild>
                    <w:div w:id="668796927">
                      <w:marLeft w:val="0"/>
                      <w:marRight w:val="0"/>
                      <w:marTop w:val="0"/>
                      <w:marBottom w:val="0"/>
                      <w:divBdr>
                        <w:top w:val="none" w:sz="0" w:space="0" w:color="auto"/>
                        <w:left w:val="none" w:sz="0" w:space="0" w:color="auto"/>
                        <w:bottom w:val="none" w:sz="0" w:space="0" w:color="auto"/>
                        <w:right w:val="none" w:sz="0" w:space="0" w:color="auto"/>
                      </w:divBdr>
                    </w:div>
                  </w:divsChild>
                </w:div>
                <w:div w:id="1511870636">
                  <w:marLeft w:val="0"/>
                  <w:marRight w:val="0"/>
                  <w:marTop w:val="0"/>
                  <w:marBottom w:val="0"/>
                  <w:divBdr>
                    <w:top w:val="none" w:sz="0" w:space="0" w:color="auto"/>
                    <w:left w:val="none" w:sz="0" w:space="0" w:color="auto"/>
                    <w:bottom w:val="none" w:sz="0" w:space="0" w:color="auto"/>
                    <w:right w:val="none" w:sz="0" w:space="0" w:color="auto"/>
                  </w:divBdr>
                  <w:divsChild>
                    <w:div w:id="357632323">
                      <w:marLeft w:val="0"/>
                      <w:marRight w:val="0"/>
                      <w:marTop w:val="0"/>
                      <w:marBottom w:val="0"/>
                      <w:divBdr>
                        <w:top w:val="none" w:sz="0" w:space="0" w:color="auto"/>
                        <w:left w:val="none" w:sz="0" w:space="0" w:color="auto"/>
                        <w:bottom w:val="none" w:sz="0" w:space="0" w:color="auto"/>
                        <w:right w:val="none" w:sz="0" w:space="0" w:color="auto"/>
                      </w:divBdr>
                    </w:div>
                  </w:divsChild>
                </w:div>
                <w:div w:id="1773938816">
                  <w:marLeft w:val="0"/>
                  <w:marRight w:val="0"/>
                  <w:marTop w:val="0"/>
                  <w:marBottom w:val="0"/>
                  <w:divBdr>
                    <w:top w:val="none" w:sz="0" w:space="0" w:color="auto"/>
                    <w:left w:val="none" w:sz="0" w:space="0" w:color="auto"/>
                    <w:bottom w:val="none" w:sz="0" w:space="0" w:color="auto"/>
                    <w:right w:val="none" w:sz="0" w:space="0" w:color="auto"/>
                  </w:divBdr>
                  <w:divsChild>
                    <w:div w:id="910046478">
                      <w:marLeft w:val="0"/>
                      <w:marRight w:val="0"/>
                      <w:marTop w:val="0"/>
                      <w:marBottom w:val="0"/>
                      <w:divBdr>
                        <w:top w:val="none" w:sz="0" w:space="0" w:color="auto"/>
                        <w:left w:val="none" w:sz="0" w:space="0" w:color="auto"/>
                        <w:bottom w:val="none" w:sz="0" w:space="0" w:color="auto"/>
                        <w:right w:val="none" w:sz="0" w:space="0" w:color="auto"/>
                      </w:divBdr>
                    </w:div>
                  </w:divsChild>
                </w:div>
                <w:div w:id="1891377242">
                  <w:marLeft w:val="0"/>
                  <w:marRight w:val="0"/>
                  <w:marTop w:val="0"/>
                  <w:marBottom w:val="0"/>
                  <w:divBdr>
                    <w:top w:val="none" w:sz="0" w:space="0" w:color="auto"/>
                    <w:left w:val="none" w:sz="0" w:space="0" w:color="auto"/>
                    <w:bottom w:val="none" w:sz="0" w:space="0" w:color="auto"/>
                    <w:right w:val="none" w:sz="0" w:space="0" w:color="auto"/>
                  </w:divBdr>
                  <w:divsChild>
                    <w:div w:id="2079672968">
                      <w:marLeft w:val="0"/>
                      <w:marRight w:val="0"/>
                      <w:marTop w:val="0"/>
                      <w:marBottom w:val="0"/>
                      <w:divBdr>
                        <w:top w:val="none" w:sz="0" w:space="0" w:color="auto"/>
                        <w:left w:val="none" w:sz="0" w:space="0" w:color="auto"/>
                        <w:bottom w:val="none" w:sz="0" w:space="0" w:color="auto"/>
                        <w:right w:val="none" w:sz="0" w:space="0" w:color="auto"/>
                      </w:divBdr>
                    </w:div>
                  </w:divsChild>
                </w:div>
                <w:div w:id="2049798321">
                  <w:marLeft w:val="0"/>
                  <w:marRight w:val="0"/>
                  <w:marTop w:val="0"/>
                  <w:marBottom w:val="0"/>
                  <w:divBdr>
                    <w:top w:val="none" w:sz="0" w:space="0" w:color="auto"/>
                    <w:left w:val="none" w:sz="0" w:space="0" w:color="auto"/>
                    <w:bottom w:val="none" w:sz="0" w:space="0" w:color="auto"/>
                    <w:right w:val="none" w:sz="0" w:space="0" w:color="auto"/>
                  </w:divBdr>
                  <w:divsChild>
                    <w:div w:id="3948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4229">
          <w:marLeft w:val="0"/>
          <w:marRight w:val="0"/>
          <w:marTop w:val="0"/>
          <w:marBottom w:val="0"/>
          <w:divBdr>
            <w:top w:val="none" w:sz="0" w:space="0" w:color="auto"/>
            <w:left w:val="none" w:sz="0" w:space="0" w:color="auto"/>
            <w:bottom w:val="none" w:sz="0" w:space="0" w:color="auto"/>
            <w:right w:val="none" w:sz="0" w:space="0" w:color="auto"/>
          </w:divBdr>
        </w:div>
      </w:divsChild>
    </w:div>
    <w:div w:id="1680355745">
      <w:bodyDiv w:val="1"/>
      <w:marLeft w:val="0"/>
      <w:marRight w:val="0"/>
      <w:marTop w:val="0"/>
      <w:marBottom w:val="0"/>
      <w:divBdr>
        <w:top w:val="none" w:sz="0" w:space="0" w:color="auto"/>
        <w:left w:val="none" w:sz="0" w:space="0" w:color="auto"/>
        <w:bottom w:val="none" w:sz="0" w:space="0" w:color="auto"/>
        <w:right w:val="none" w:sz="0" w:space="0" w:color="auto"/>
      </w:divBdr>
      <w:divsChild>
        <w:div w:id="242375509">
          <w:marLeft w:val="0"/>
          <w:marRight w:val="0"/>
          <w:marTop w:val="0"/>
          <w:marBottom w:val="0"/>
          <w:divBdr>
            <w:top w:val="none" w:sz="0" w:space="0" w:color="auto"/>
            <w:left w:val="none" w:sz="0" w:space="0" w:color="auto"/>
            <w:bottom w:val="none" w:sz="0" w:space="0" w:color="auto"/>
            <w:right w:val="none" w:sz="0" w:space="0" w:color="auto"/>
          </w:divBdr>
        </w:div>
        <w:div w:id="916356237">
          <w:marLeft w:val="0"/>
          <w:marRight w:val="0"/>
          <w:marTop w:val="0"/>
          <w:marBottom w:val="0"/>
          <w:divBdr>
            <w:top w:val="none" w:sz="0" w:space="0" w:color="auto"/>
            <w:left w:val="none" w:sz="0" w:space="0" w:color="auto"/>
            <w:bottom w:val="none" w:sz="0" w:space="0" w:color="auto"/>
            <w:right w:val="none" w:sz="0" w:space="0" w:color="auto"/>
          </w:divBdr>
        </w:div>
        <w:div w:id="1362589485">
          <w:marLeft w:val="0"/>
          <w:marRight w:val="0"/>
          <w:marTop w:val="0"/>
          <w:marBottom w:val="0"/>
          <w:divBdr>
            <w:top w:val="none" w:sz="0" w:space="0" w:color="auto"/>
            <w:left w:val="none" w:sz="0" w:space="0" w:color="auto"/>
            <w:bottom w:val="none" w:sz="0" w:space="0" w:color="auto"/>
            <w:right w:val="none" w:sz="0" w:space="0" w:color="auto"/>
          </w:divBdr>
        </w:div>
        <w:div w:id="1445491248">
          <w:marLeft w:val="0"/>
          <w:marRight w:val="0"/>
          <w:marTop w:val="0"/>
          <w:marBottom w:val="0"/>
          <w:divBdr>
            <w:top w:val="none" w:sz="0" w:space="0" w:color="auto"/>
            <w:left w:val="none" w:sz="0" w:space="0" w:color="auto"/>
            <w:bottom w:val="none" w:sz="0" w:space="0" w:color="auto"/>
            <w:right w:val="none" w:sz="0" w:space="0" w:color="auto"/>
          </w:divBdr>
        </w:div>
        <w:div w:id="1487358767">
          <w:marLeft w:val="0"/>
          <w:marRight w:val="0"/>
          <w:marTop w:val="0"/>
          <w:marBottom w:val="0"/>
          <w:divBdr>
            <w:top w:val="none" w:sz="0" w:space="0" w:color="auto"/>
            <w:left w:val="none" w:sz="0" w:space="0" w:color="auto"/>
            <w:bottom w:val="none" w:sz="0" w:space="0" w:color="auto"/>
            <w:right w:val="none" w:sz="0" w:space="0" w:color="auto"/>
          </w:divBdr>
        </w:div>
        <w:div w:id="1648170538">
          <w:marLeft w:val="0"/>
          <w:marRight w:val="0"/>
          <w:marTop w:val="0"/>
          <w:marBottom w:val="0"/>
          <w:divBdr>
            <w:top w:val="none" w:sz="0" w:space="0" w:color="auto"/>
            <w:left w:val="none" w:sz="0" w:space="0" w:color="auto"/>
            <w:bottom w:val="none" w:sz="0" w:space="0" w:color="auto"/>
            <w:right w:val="none" w:sz="0" w:space="0" w:color="auto"/>
          </w:divBdr>
        </w:div>
        <w:div w:id="1710882830">
          <w:marLeft w:val="0"/>
          <w:marRight w:val="0"/>
          <w:marTop w:val="0"/>
          <w:marBottom w:val="0"/>
          <w:divBdr>
            <w:top w:val="none" w:sz="0" w:space="0" w:color="auto"/>
            <w:left w:val="none" w:sz="0" w:space="0" w:color="auto"/>
            <w:bottom w:val="none" w:sz="0" w:space="0" w:color="auto"/>
            <w:right w:val="none" w:sz="0" w:space="0" w:color="auto"/>
          </w:divBdr>
        </w:div>
      </w:divsChild>
    </w:div>
    <w:div w:id="1768766763">
      <w:bodyDiv w:val="1"/>
      <w:marLeft w:val="0"/>
      <w:marRight w:val="0"/>
      <w:marTop w:val="0"/>
      <w:marBottom w:val="0"/>
      <w:divBdr>
        <w:top w:val="none" w:sz="0" w:space="0" w:color="auto"/>
        <w:left w:val="none" w:sz="0" w:space="0" w:color="auto"/>
        <w:bottom w:val="none" w:sz="0" w:space="0" w:color="auto"/>
        <w:right w:val="none" w:sz="0" w:space="0" w:color="auto"/>
      </w:divBdr>
      <w:divsChild>
        <w:div w:id="435252294">
          <w:marLeft w:val="0"/>
          <w:marRight w:val="0"/>
          <w:marTop w:val="0"/>
          <w:marBottom w:val="0"/>
          <w:divBdr>
            <w:top w:val="none" w:sz="0" w:space="0" w:color="auto"/>
            <w:left w:val="none" w:sz="0" w:space="0" w:color="auto"/>
            <w:bottom w:val="none" w:sz="0" w:space="0" w:color="auto"/>
            <w:right w:val="none" w:sz="0" w:space="0" w:color="auto"/>
          </w:divBdr>
        </w:div>
        <w:div w:id="492572854">
          <w:marLeft w:val="0"/>
          <w:marRight w:val="0"/>
          <w:marTop w:val="0"/>
          <w:marBottom w:val="0"/>
          <w:divBdr>
            <w:top w:val="none" w:sz="0" w:space="0" w:color="auto"/>
            <w:left w:val="none" w:sz="0" w:space="0" w:color="auto"/>
            <w:bottom w:val="none" w:sz="0" w:space="0" w:color="auto"/>
            <w:right w:val="none" w:sz="0" w:space="0" w:color="auto"/>
          </w:divBdr>
        </w:div>
        <w:div w:id="552155162">
          <w:marLeft w:val="0"/>
          <w:marRight w:val="0"/>
          <w:marTop w:val="0"/>
          <w:marBottom w:val="0"/>
          <w:divBdr>
            <w:top w:val="none" w:sz="0" w:space="0" w:color="auto"/>
            <w:left w:val="none" w:sz="0" w:space="0" w:color="auto"/>
            <w:bottom w:val="none" w:sz="0" w:space="0" w:color="auto"/>
            <w:right w:val="none" w:sz="0" w:space="0" w:color="auto"/>
          </w:divBdr>
        </w:div>
        <w:div w:id="660234189">
          <w:marLeft w:val="0"/>
          <w:marRight w:val="0"/>
          <w:marTop w:val="0"/>
          <w:marBottom w:val="0"/>
          <w:divBdr>
            <w:top w:val="none" w:sz="0" w:space="0" w:color="auto"/>
            <w:left w:val="none" w:sz="0" w:space="0" w:color="auto"/>
            <w:bottom w:val="none" w:sz="0" w:space="0" w:color="auto"/>
            <w:right w:val="none" w:sz="0" w:space="0" w:color="auto"/>
          </w:divBdr>
        </w:div>
        <w:div w:id="710880678">
          <w:marLeft w:val="0"/>
          <w:marRight w:val="0"/>
          <w:marTop w:val="0"/>
          <w:marBottom w:val="0"/>
          <w:divBdr>
            <w:top w:val="none" w:sz="0" w:space="0" w:color="auto"/>
            <w:left w:val="none" w:sz="0" w:space="0" w:color="auto"/>
            <w:bottom w:val="none" w:sz="0" w:space="0" w:color="auto"/>
            <w:right w:val="none" w:sz="0" w:space="0" w:color="auto"/>
          </w:divBdr>
        </w:div>
        <w:div w:id="853764205">
          <w:marLeft w:val="0"/>
          <w:marRight w:val="0"/>
          <w:marTop w:val="0"/>
          <w:marBottom w:val="0"/>
          <w:divBdr>
            <w:top w:val="none" w:sz="0" w:space="0" w:color="auto"/>
            <w:left w:val="none" w:sz="0" w:space="0" w:color="auto"/>
            <w:bottom w:val="none" w:sz="0" w:space="0" w:color="auto"/>
            <w:right w:val="none" w:sz="0" w:space="0" w:color="auto"/>
          </w:divBdr>
        </w:div>
        <w:div w:id="870337644">
          <w:marLeft w:val="0"/>
          <w:marRight w:val="0"/>
          <w:marTop w:val="0"/>
          <w:marBottom w:val="0"/>
          <w:divBdr>
            <w:top w:val="none" w:sz="0" w:space="0" w:color="auto"/>
            <w:left w:val="none" w:sz="0" w:space="0" w:color="auto"/>
            <w:bottom w:val="none" w:sz="0" w:space="0" w:color="auto"/>
            <w:right w:val="none" w:sz="0" w:space="0" w:color="auto"/>
          </w:divBdr>
        </w:div>
        <w:div w:id="922375569">
          <w:marLeft w:val="0"/>
          <w:marRight w:val="0"/>
          <w:marTop w:val="0"/>
          <w:marBottom w:val="0"/>
          <w:divBdr>
            <w:top w:val="none" w:sz="0" w:space="0" w:color="auto"/>
            <w:left w:val="none" w:sz="0" w:space="0" w:color="auto"/>
            <w:bottom w:val="none" w:sz="0" w:space="0" w:color="auto"/>
            <w:right w:val="none" w:sz="0" w:space="0" w:color="auto"/>
          </w:divBdr>
        </w:div>
        <w:div w:id="933636258">
          <w:marLeft w:val="0"/>
          <w:marRight w:val="0"/>
          <w:marTop w:val="0"/>
          <w:marBottom w:val="0"/>
          <w:divBdr>
            <w:top w:val="none" w:sz="0" w:space="0" w:color="auto"/>
            <w:left w:val="none" w:sz="0" w:space="0" w:color="auto"/>
            <w:bottom w:val="none" w:sz="0" w:space="0" w:color="auto"/>
            <w:right w:val="none" w:sz="0" w:space="0" w:color="auto"/>
          </w:divBdr>
        </w:div>
        <w:div w:id="1033337367">
          <w:marLeft w:val="0"/>
          <w:marRight w:val="0"/>
          <w:marTop w:val="0"/>
          <w:marBottom w:val="0"/>
          <w:divBdr>
            <w:top w:val="none" w:sz="0" w:space="0" w:color="auto"/>
            <w:left w:val="none" w:sz="0" w:space="0" w:color="auto"/>
            <w:bottom w:val="none" w:sz="0" w:space="0" w:color="auto"/>
            <w:right w:val="none" w:sz="0" w:space="0" w:color="auto"/>
          </w:divBdr>
        </w:div>
        <w:div w:id="1215194230">
          <w:marLeft w:val="0"/>
          <w:marRight w:val="0"/>
          <w:marTop w:val="0"/>
          <w:marBottom w:val="0"/>
          <w:divBdr>
            <w:top w:val="none" w:sz="0" w:space="0" w:color="auto"/>
            <w:left w:val="none" w:sz="0" w:space="0" w:color="auto"/>
            <w:bottom w:val="none" w:sz="0" w:space="0" w:color="auto"/>
            <w:right w:val="none" w:sz="0" w:space="0" w:color="auto"/>
          </w:divBdr>
        </w:div>
        <w:div w:id="1266303161">
          <w:marLeft w:val="0"/>
          <w:marRight w:val="0"/>
          <w:marTop w:val="0"/>
          <w:marBottom w:val="0"/>
          <w:divBdr>
            <w:top w:val="none" w:sz="0" w:space="0" w:color="auto"/>
            <w:left w:val="none" w:sz="0" w:space="0" w:color="auto"/>
            <w:bottom w:val="none" w:sz="0" w:space="0" w:color="auto"/>
            <w:right w:val="none" w:sz="0" w:space="0" w:color="auto"/>
          </w:divBdr>
        </w:div>
        <w:div w:id="1266496630">
          <w:marLeft w:val="0"/>
          <w:marRight w:val="0"/>
          <w:marTop w:val="0"/>
          <w:marBottom w:val="0"/>
          <w:divBdr>
            <w:top w:val="none" w:sz="0" w:space="0" w:color="auto"/>
            <w:left w:val="none" w:sz="0" w:space="0" w:color="auto"/>
            <w:bottom w:val="none" w:sz="0" w:space="0" w:color="auto"/>
            <w:right w:val="none" w:sz="0" w:space="0" w:color="auto"/>
          </w:divBdr>
        </w:div>
        <w:div w:id="1278754391">
          <w:marLeft w:val="0"/>
          <w:marRight w:val="0"/>
          <w:marTop w:val="0"/>
          <w:marBottom w:val="0"/>
          <w:divBdr>
            <w:top w:val="none" w:sz="0" w:space="0" w:color="auto"/>
            <w:left w:val="none" w:sz="0" w:space="0" w:color="auto"/>
            <w:bottom w:val="none" w:sz="0" w:space="0" w:color="auto"/>
            <w:right w:val="none" w:sz="0" w:space="0" w:color="auto"/>
          </w:divBdr>
        </w:div>
        <w:div w:id="1323393249">
          <w:marLeft w:val="0"/>
          <w:marRight w:val="0"/>
          <w:marTop w:val="0"/>
          <w:marBottom w:val="0"/>
          <w:divBdr>
            <w:top w:val="none" w:sz="0" w:space="0" w:color="auto"/>
            <w:left w:val="none" w:sz="0" w:space="0" w:color="auto"/>
            <w:bottom w:val="none" w:sz="0" w:space="0" w:color="auto"/>
            <w:right w:val="none" w:sz="0" w:space="0" w:color="auto"/>
          </w:divBdr>
        </w:div>
        <w:div w:id="1337464278">
          <w:marLeft w:val="0"/>
          <w:marRight w:val="0"/>
          <w:marTop w:val="0"/>
          <w:marBottom w:val="0"/>
          <w:divBdr>
            <w:top w:val="none" w:sz="0" w:space="0" w:color="auto"/>
            <w:left w:val="none" w:sz="0" w:space="0" w:color="auto"/>
            <w:bottom w:val="none" w:sz="0" w:space="0" w:color="auto"/>
            <w:right w:val="none" w:sz="0" w:space="0" w:color="auto"/>
          </w:divBdr>
        </w:div>
        <w:div w:id="1369647663">
          <w:marLeft w:val="0"/>
          <w:marRight w:val="0"/>
          <w:marTop w:val="0"/>
          <w:marBottom w:val="0"/>
          <w:divBdr>
            <w:top w:val="none" w:sz="0" w:space="0" w:color="auto"/>
            <w:left w:val="none" w:sz="0" w:space="0" w:color="auto"/>
            <w:bottom w:val="none" w:sz="0" w:space="0" w:color="auto"/>
            <w:right w:val="none" w:sz="0" w:space="0" w:color="auto"/>
          </w:divBdr>
        </w:div>
        <w:div w:id="1474760401">
          <w:marLeft w:val="0"/>
          <w:marRight w:val="0"/>
          <w:marTop w:val="0"/>
          <w:marBottom w:val="0"/>
          <w:divBdr>
            <w:top w:val="none" w:sz="0" w:space="0" w:color="auto"/>
            <w:left w:val="none" w:sz="0" w:space="0" w:color="auto"/>
            <w:bottom w:val="none" w:sz="0" w:space="0" w:color="auto"/>
            <w:right w:val="none" w:sz="0" w:space="0" w:color="auto"/>
          </w:divBdr>
        </w:div>
        <w:div w:id="1748916520">
          <w:marLeft w:val="0"/>
          <w:marRight w:val="0"/>
          <w:marTop w:val="0"/>
          <w:marBottom w:val="0"/>
          <w:divBdr>
            <w:top w:val="none" w:sz="0" w:space="0" w:color="auto"/>
            <w:left w:val="none" w:sz="0" w:space="0" w:color="auto"/>
            <w:bottom w:val="none" w:sz="0" w:space="0" w:color="auto"/>
            <w:right w:val="none" w:sz="0" w:space="0" w:color="auto"/>
          </w:divBdr>
          <w:divsChild>
            <w:div w:id="325406788">
              <w:marLeft w:val="-75"/>
              <w:marRight w:val="0"/>
              <w:marTop w:val="30"/>
              <w:marBottom w:val="30"/>
              <w:divBdr>
                <w:top w:val="none" w:sz="0" w:space="0" w:color="auto"/>
                <w:left w:val="none" w:sz="0" w:space="0" w:color="auto"/>
                <w:bottom w:val="none" w:sz="0" w:space="0" w:color="auto"/>
                <w:right w:val="none" w:sz="0" w:space="0" w:color="auto"/>
              </w:divBdr>
              <w:divsChild>
                <w:div w:id="64453582">
                  <w:marLeft w:val="0"/>
                  <w:marRight w:val="0"/>
                  <w:marTop w:val="0"/>
                  <w:marBottom w:val="0"/>
                  <w:divBdr>
                    <w:top w:val="none" w:sz="0" w:space="0" w:color="auto"/>
                    <w:left w:val="none" w:sz="0" w:space="0" w:color="auto"/>
                    <w:bottom w:val="none" w:sz="0" w:space="0" w:color="auto"/>
                    <w:right w:val="none" w:sz="0" w:space="0" w:color="auto"/>
                  </w:divBdr>
                  <w:divsChild>
                    <w:div w:id="1423716976">
                      <w:marLeft w:val="0"/>
                      <w:marRight w:val="0"/>
                      <w:marTop w:val="0"/>
                      <w:marBottom w:val="0"/>
                      <w:divBdr>
                        <w:top w:val="none" w:sz="0" w:space="0" w:color="auto"/>
                        <w:left w:val="none" w:sz="0" w:space="0" w:color="auto"/>
                        <w:bottom w:val="none" w:sz="0" w:space="0" w:color="auto"/>
                        <w:right w:val="none" w:sz="0" w:space="0" w:color="auto"/>
                      </w:divBdr>
                    </w:div>
                  </w:divsChild>
                </w:div>
                <w:div w:id="239557654">
                  <w:marLeft w:val="0"/>
                  <w:marRight w:val="0"/>
                  <w:marTop w:val="0"/>
                  <w:marBottom w:val="0"/>
                  <w:divBdr>
                    <w:top w:val="none" w:sz="0" w:space="0" w:color="auto"/>
                    <w:left w:val="none" w:sz="0" w:space="0" w:color="auto"/>
                    <w:bottom w:val="none" w:sz="0" w:space="0" w:color="auto"/>
                    <w:right w:val="none" w:sz="0" w:space="0" w:color="auto"/>
                  </w:divBdr>
                  <w:divsChild>
                    <w:div w:id="1009987858">
                      <w:marLeft w:val="0"/>
                      <w:marRight w:val="0"/>
                      <w:marTop w:val="0"/>
                      <w:marBottom w:val="0"/>
                      <w:divBdr>
                        <w:top w:val="none" w:sz="0" w:space="0" w:color="auto"/>
                        <w:left w:val="none" w:sz="0" w:space="0" w:color="auto"/>
                        <w:bottom w:val="none" w:sz="0" w:space="0" w:color="auto"/>
                        <w:right w:val="none" w:sz="0" w:space="0" w:color="auto"/>
                      </w:divBdr>
                    </w:div>
                  </w:divsChild>
                </w:div>
                <w:div w:id="311107761">
                  <w:marLeft w:val="0"/>
                  <w:marRight w:val="0"/>
                  <w:marTop w:val="0"/>
                  <w:marBottom w:val="0"/>
                  <w:divBdr>
                    <w:top w:val="none" w:sz="0" w:space="0" w:color="auto"/>
                    <w:left w:val="none" w:sz="0" w:space="0" w:color="auto"/>
                    <w:bottom w:val="none" w:sz="0" w:space="0" w:color="auto"/>
                    <w:right w:val="none" w:sz="0" w:space="0" w:color="auto"/>
                  </w:divBdr>
                  <w:divsChild>
                    <w:div w:id="445583688">
                      <w:marLeft w:val="0"/>
                      <w:marRight w:val="0"/>
                      <w:marTop w:val="0"/>
                      <w:marBottom w:val="0"/>
                      <w:divBdr>
                        <w:top w:val="none" w:sz="0" w:space="0" w:color="auto"/>
                        <w:left w:val="none" w:sz="0" w:space="0" w:color="auto"/>
                        <w:bottom w:val="none" w:sz="0" w:space="0" w:color="auto"/>
                        <w:right w:val="none" w:sz="0" w:space="0" w:color="auto"/>
                      </w:divBdr>
                    </w:div>
                  </w:divsChild>
                </w:div>
                <w:div w:id="976380311">
                  <w:marLeft w:val="0"/>
                  <w:marRight w:val="0"/>
                  <w:marTop w:val="0"/>
                  <w:marBottom w:val="0"/>
                  <w:divBdr>
                    <w:top w:val="none" w:sz="0" w:space="0" w:color="auto"/>
                    <w:left w:val="none" w:sz="0" w:space="0" w:color="auto"/>
                    <w:bottom w:val="none" w:sz="0" w:space="0" w:color="auto"/>
                    <w:right w:val="none" w:sz="0" w:space="0" w:color="auto"/>
                  </w:divBdr>
                  <w:divsChild>
                    <w:div w:id="1605990950">
                      <w:marLeft w:val="0"/>
                      <w:marRight w:val="0"/>
                      <w:marTop w:val="0"/>
                      <w:marBottom w:val="0"/>
                      <w:divBdr>
                        <w:top w:val="none" w:sz="0" w:space="0" w:color="auto"/>
                        <w:left w:val="none" w:sz="0" w:space="0" w:color="auto"/>
                        <w:bottom w:val="none" w:sz="0" w:space="0" w:color="auto"/>
                        <w:right w:val="none" w:sz="0" w:space="0" w:color="auto"/>
                      </w:divBdr>
                    </w:div>
                  </w:divsChild>
                </w:div>
                <w:div w:id="1372270063">
                  <w:marLeft w:val="0"/>
                  <w:marRight w:val="0"/>
                  <w:marTop w:val="0"/>
                  <w:marBottom w:val="0"/>
                  <w:divBdr>
                    <w:top w:val="none" w:sz="0" w:space="0" w:color="auto"/>
                    <w:left w:val="none" w:sz="0" w:space="0" w:color="auto"/>
                    <w:bottom w:val="none" w:sz="0" w:space="0" w:color="auto"/>
                    <w:right w:val="none" w:sz="0" w:space="0" w:color="auto"/>
                  </w:divBdr>
                  <w:divsChild>
                    <w:div w:id="1312321693">
                      <w:marLeft w:val="0"/>
                      <w:marRight w:val="0"/>
                      <w:marTop w:val="0"/>
                      <w:marBottom w:val="0"/>
                      <w:divBdr>
                        <w:top w:val="none" w:sz="0" w:space="0" w:color="auto"/>
                        <w:left w:val="none" w:sz="0" w:space="0" w:color="auto"/>
                        <w:bottom w:val="none" w:sz="0" w:space="0" w:color="auto"/>
                        <w:right w:val="none" w:sz="0" w:space="0" w:color="auto"/>
                      </w:divBdr>
                    </w:div>
                  </w:divsChild>
                </w:div>
                <w:div w:id="1582640595">
                  <w:marLeft w:val="0"/>
                  <w:marRight w:val="0"/>
                  <w:marTop w:val="0"/>
                  <w:marBottom w:val="0"/>
                  <w:divBdr>
                    <w:top w:val="none" w:sz="0" w:space="0" w:color="auto"/>
                    <w:left w:val="none" w:sz="0" w:space="0" w:color="auto"/>
                    <w:bottom w:val="none" w:sz="0" w:space="0" w:color="auto"/>
                    <w:right w:val="none" w:sz="0" w:space="0" w:color="auto"/>
                  </w:divBdr>
                  <w:divsChild>
                    <w:div w:id="1282348092">
                      <w:marLeft w:val="0"/>
                      <w:marRight w:val="0"/>
                      <w:marTop w:val="0"/>
                      <w:marBottom w:val="0"/>
                      <w:divBdr>
                        <w:top w:val="none" w:sz="0" w:space="0" w:color="auto"/>
                        <w:left w:val="none" w:sz="0" w:space="0" w:color="auto"/>
                        <w:bottom w:val="none" w:sz="0" w:space="0" w:color="auto"/>
                        <w:right w:val="none" w:sz="0" w:space="0" w:color="auto"/>
                      </w:divBdr>
                    </w:div>
                  </w:divsChild>
                </w:div>
                <w:div w:id="1657760451">
                  <w:marLeft w:val="0"/>
                  <w:marRight w:val="0"/>
                  <w:marTop w:val="0"/>
                  <w:marBottom w:val="0"/>
                  <w:divBdr>
                    <w:top w:val="none" w:sz="0" w:space="0" w:color="auto"/>
                    <w:left w:val="none" w:sz="0" w:space="0" w:color="auto"/>
                    <w:bottom w:val="none" w:sz="0" w:space="0" w:color="auto"/>
                    <w:right w:val="none" w:sz="0" w:space="0" w:color="auto"/>
                  </w:divBdr>
                  <w:divsChild>
                    <w:div w:id="326254959">
                      <w:marLeft w:val="0"/>
                      <w:marRight w:val="0"/>
                      <w:marTop w:val="0"/>
                      <w:marBottom w:val="0"/>
                      <w:divBdr>
                        <w:top w:val="none" w:sz="0" w:space="0" w:color="auto"/>
                        <w:left w:val="none" w:sz="0" w:space="0" w:color="auto"/>
                        <w:bottom w:val="none" w:sz="0" w:space="0" w:color="auto"/>
                        <w:right w:val="none" w:sz="0" w:space="0" w:color="auto"/>
                      </w:divBdr>
                    </w:div>
                  </w:divsChild>
                </w:div>
                <w:div w:id="1890266089">
                  <w:marLeft w:val="0"/>
                  <w:marRight w:val="0"/>
                  <w:marTop w:val="0"/>
                  <w:marBottom w:val="0"/>
                  <w:divBdr>
                    <w:top w:val="none" w:sz="0" w:space="0" w:color="auto"/>
                    <w:left w:val="none" w:sz="0" w:space="0" w:color="auto"/>
                    <w:bottom w:val="none" w:sz="0" w:space="0" w:color="auto"/>
                    <w:right w:val="none" w:sz="0" w:space="0" w:color="auto"/>
                  </w:divBdr>
                  <w:divsChild>
                    <w:div w:id="837304204">
                      <w:marLeft w:val="0"/>
                      <w:marRight w:val="0"/>
                      <w:marTop w:val="0"/>
                      <w:marBottom w:val="0"/>
                      <w:divBdr>
                        <w:top w:val="none" w:sz="0" w:space="0" w:color="auto"/>
                        <w:left w:val="none" w:sz="0" w:space="0" w:color="auto"/>
                        <w:bottom w:val="none" w:sz="0" w:space="0" w:color="auto"/>
                        <w:right w:val="none" w:sz="0" w:space="0" w:color="auto"/>
                      </w:divBdr>
                    </w:div>
                  </w:divsChild>
                </w:div>
                <w:div w:id="2029211838">
                  <w:marLeft w:val="0"/>
                  <w:marRight w:val="0"/>
                  <w:marTop w:val="0"/>
                  <w:marBottom w:val="0"/>
                  <w:divBdr>
                    <w:top w:val="none" w:sz="0" w:space="0" w:color="auto"/>
                    <w:left w:val="none" w:sz="0" w:space="0" w:color="auto"/>
                    <w:bottom w:val="none" w:sz="0" w:space="0" w:color="auto"/>
                    <w:right w:val="none" w:sz="0" w:space="0" w:color="auto"/>
                  </w:divBdr>
                  <w:divsChild>
                    <w:div w:id="1001859605">
                      <w:marLeft w:val="0"/>
                      <w:marRight w:val="0"/>
                      <w:marTop w:val="0"/>
                      <w:marBottom w:val="0"/>
                      <w:divBdr>
                        <w:top w:val="none" w:sz="0" w:space="0" w:color="auto"/>
                        <w:left w:val="none" w:sz="0" w:space="0" w:color="auto"/>
                        <w:bottom w:val="none" w:sz="0" w:space="0" w:color="auto"/>
                        <w:right w:val="none" w:sz="0" w:space="0" w:color="auto"/>
                      </w:divBdr>
                    </w:div>
                  </w:divsChild>
                </w:div>
                <w:div w:id="2047287581">
                  <w:marLeft w:val="0"/>
                  <w:marRight w:val="0"/>
                  <w:marTop w:val="0"/>
                  <w:marBottom w:val="0"/>
                  <w:divBdr>
                    <w:top w:val="none" w:sz="0" w:space="0" w:color="auto"/>
                    <w:left w:val="none" w:sz="0" w:space="0" w:color="auto"/>
                    <w:bottom w:val="none" w:sz="0" w:space="0" w:color="auto"/>
                    <w:right w:val="none" w:sz="0" w:space="0" w:color="auto"/>
                  </w:divBdr>
                  <w:divsChild>
                    <w:div w:id="3156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25727">
          <w:marLeft w:val="0"/>
          <w:marRight w:val="0"/>
          <w:marTop w:val="0"/>
          <w:marBottom w:val="0"/>
          <w:divBdr>
            <w:top w:val="none" w:sz="0" w:space="0" w:color="auto"/>
            <w:left w:val="none" w:sz="0" w:space="0" w:color="auto"/>
            <w:bottom w:val="none" w:sz="0" w:space="0" w:color="auto"/>
            <w:right w:val="none" w:sz="0" w:space="0" w:color="auto"/>
          </w:divBdr>
        </w:div>
        <w:div w:id="1855531166">
          <w:marLeft w:val="0"/>
          <w:marRight w:val="0"/>
          <w:marTop w:val="0"/>
          <w:marBottom w:val="0"/>
          <w:divBdr>
            <w:top w:val="none" w:sz="0" w:space="0" w:color="auto"/>
            <w:left w:val="none" w:sz="0" w:space="0" w:color="auto"/>
            <w:bottom w:val="none" w:sz="0" w:space="0" w:color="auto"/>
            <w:right w:val="none" w:sz="0" w:space="0" w:color="auto"/>
          </w:divBdr>
          <w:divsChild>
            <w:div w:id="346490014">
              <w:marLeft w:val="0"/>
              <w:marRight w:val="0"/>
              <w:marTop w:val="0"/>
              <w:marBottom w:val="0"/>
              <w:divBdr>
                <w:top w:val="none" w:sz="0" w:space="0" w:color="auto"/>
                <w:left w:val="none" w:sz="0" w:space="0" w:color="auto"/>
                <w:bottom w:val="none" w:sz="0" w:space="0" w:color="auto"/>
                <w:right w:val="none" w:sz="0" w:space="0" w:color="auto"/>
              </w:divBdr>
            </w:div>
            <w:div w:id="555777319">
              <w:marLeft w:val="0"/>
              <w:marRight w:val="0"/>
              <w:marTop w:val="0"/>
              <w:marBottom w:val="0"/>
              <w:divBdr>
                <w:top w:val="none" w:sz="0" w:space="0" w:color="auto"/>
                <w:left w:val="none" w:sz="0" w:space="0" w:color="auto"/>
                <w:bottom w:val="none" w:sz="0" w:space="0" w:color="auto"/>
                <w:right w:val="none" w:sz="0" w:space="0" w:color="auto"/>
              </w:divBdr>
            </w:div>
            <w:div w:id="803087563">
              <w:marLeft w:val="0"/>
              <w:marRight w:val="0"/>
              <w:marTop w:val="0"/>
              <w:marBottom w:val="0"/>
              <w:divBdr>
                <w:top w:val="none" w:sz="0" w:space="0" w:color="auto"/>
                <w:left w:val="none" w:sz="0" w:space="0" w:color="auto"/>
                <w:bottom w:val="none" w:sz="0" w:space="0" w:color="auto"/>
                <w:right w:val="none" w:sz="0" w:space="0" w:color="auto"/>
              </w:divBdr>
            </w:div>
            <w:div w:id="1683699199">
              <w:marLeft w:val="0"/>
              <w:marRight w:val="0"/>
              <w:marTop w:val="0"/>
              <w:marBottom w:val="0"/>
              <w:divBdr>
                <w:top w:val="none" w:sz="0" w:space="0" w:color="auto"/>
                <w:left w:val="none" w:sz="0" w:space="0" w:color="auto"/>
                <w:bottom w:val="none" w:sz="0" w:space="0" w:color="auto"/>
                <w:right w:val="none" w:sz="0" w:space="0" w:color="auto"/>
              </w:divBdr>
            </w:div>
          </w:divsChild>
        </w:div>
        <w:div w:id="1911117918">
          <w:marLeft w:val="0"/>
          <w:marRight w:val="0"/>
          <w:marTop w:val="0"/>
          <w:marBottom w:val="0"/>
          <w:divBdr>
            <w:top w:val="none" w:sz="0" w:space="0" w:color="auto"/>
            <w:left w:val="none" w:sz="0" w:space="0" w:color="auto"/>
            <w:bottom w:val="none" w:sz="0" w:space="0" w:color="auto"/>
            <w:right w:val="none" w:sz="0" w:space="0" w:color="auto"/>
          </w:divBdr>
        </w:div>
        <w:div w:id="1976331595">
          <w:marLeft w:val="0"/>
          <w:marRight w:val="0"/>
          <w:marTop w:val="0"/>
          <w:marBottom w:val="0"/>
          <w:divBdr>
            <w:top w:val="none" w:sz="0" w:space="0" w:color="auto"/>
            <w:left w:val="none" w:sz="0" w:space="0" w:color="auto"/>
            <w:bottom w:val="none" w:sz="0" w:space="0" w:color="auto"/>
            <w:right w:val="none" w:sz="0" w:space="0" w:color="auto"/>
          </w:divBdr>
        </w:div>
        <w:div w:id="2122799547">
          <w:marLeft w:val="0"/>
          <w:marRight w:val="0"/>
          <w:marTop w:val="0"/>
          <w:marBottom w:val="0"/>
          <w:divBdr>
            <w:top w:val="none" w:sz="0" w:space="0" w:color="auto"/>
            <w:left w:val="none" w:sz="0" w:space="0" w:color="auto"/>
            <w:bottom w:val="none" w:sz="0" w:space="0" w:color="auto"/>
            <w:right w:val="none" w:sz="0" w:space="0" w:color="auto"/>
          </w:divBdr>
        </w:div>
        <w:div w:id="2132242533">
          <w:marLeft w:val="0"/>
          <w:marRight w:val="0"/>
          <w:marTop w:val="0"/>
          <w:marBottom w:val="0"/>
          <w:divBdr>
            <w:top w:val="none" w:sz="0" w:space="0" w:color="auto"/>
            <w:left w:val="none" w:sz="0" w:space="0" w:color="auto"/>
            <w:bottom w:val="none" w:sz="0" w:space="0" w:color="auto"/>
            <w:right w:val="none" w:sz="0" w:space="0" w:color="auto"/>
          </w:divBdr>
        </w:div>
        <w:div w:id="2140103766">
          <w:marLeft w:val="0"/>
          <w:marRight w:val="0"/>
          <w:marTop w:val="0"/>
          <w:marBottom w:val="0"/>
          <w:divBdr>
            <w:top w:val="none" w:sz="0" w:space="0" w:color="auto"/>
            <w:left w:val="none" w:sz="0" w:space="0" w:color="auto"/>
            <w:bottom w:val="none" w:sz="0" w:space="0" w:color="auto"/>
            <w:right w:val="none" w:sz="0" w:space="0" w:color="auto"/>
          </w:divBdr>
        </w:div>
      </w:divsChild>
    </w:div>
    <w:div w:id="1769422393">
      <w:bodyDiv w:val="1"/>
      <w:marLeft w:val="0"/>
      <w:marRight w:val="0"/>
      <w:marTop w:val="0"/>
      <w:marBottom w:val="0"/>
      <w:divBdr>
        <w:top w:val="none" w:sz="0" w:space="0" w:color="auto"/>
        <w:left w:val="none" w:sz="0" w:space="0" w:color="auto"/>
        <w:bottom w:val="none" w:sz="0" w:space="0" w:color="auto"/>
        <w:right w:val="none" w:sz="0" w:space="0" w:color="auto"/>
      </w:divBdr>
      <w:divsChild>
        <w:div w:id="821308821">
          <w:marLeft w:val="0"/>
          <w:marRight w:val="0"/>
          <w:marTop w:val="0"/>
          <w:marBottom w:val="0"/>
          <w:divBdr>
            <w:top w:val="none" w:sz="0" w:space="0" w:color="auto"/>
            <w:left w:val="none" w:sz="0" w:space="0" w:color="auto"/>
            <w:bottom w:val="none" w:sz="0" w:space="0" w:color="auto"/>
            <w:right w:val="none" w:sz="0" w:space="0" w:color="auto"/>
          </w:divBdr>
        </w:div>
        <w:div w:id="1320767743">
          <w:marLeft w:val="0"/>
          <w:marRight w:val="0"/>
          <w:marTop w:val="0"/>
          <w:marBottom w:val="0"/>
          <w:divBdr>
            <w:top w:val="none" w:sz="0" w:space="0" w:color="auto"/>
            <w:left w:val="none" w:sz="0" w:space="0" w:color="auto"/>
            <w:bottom w:val="none" w:sz="0" w:space="0" w:color="auto"/>
            <w:right w:val="none" w:sz="0" w:space="0" w:color="auto"/>
          </w:divBdr>
        </w:div>
        <w:div w:id="1623686299">
          <w:marLeft w:val="0"/>
          <w:marRight w:val="0"/>
          <w:marTop w:val="0"/>
          <w:marBottom w:val="0"/>
          <w:divBdr>
            <w:top w:val="none" w:sz="0" w:space="0" w:color="auto"/>
            <w:left w:val="none" w:sz="0" w:space="0" w:color="auto"/>
            <w:bottom w:val="none" w:sz="0" w:space="0" w:color="auto"/>
            <w:right w:val="none" w:sz="0" w:space="0" w:color="auto"/>
          </w:divBdr>
        </w:div>
        <w:div w:id="1771975284">
          <w:marLeft w:val="0"/>
          <w:marRight w:val="0"/>
          <w:marTop w:val="0"/>
          <w:marBottom w:val="0"/>
          <w:divBdr>
            <w:top w:val="none" w:sz="0" w:space="0" w:color="auto"/>
            <w:left w:val="none" w:sz="0" w:space="0" w:color="auto"/>
            <w:bottom w:val="none" w:sz="0" w:space="0" w:color="auto"/>
            <w:right w:val="none" w:sz="0" w:space="0" w:color="auto"/>
          </w:divBdr>
        </w:div>
      </w:divsChild>
    </w:div>
    <w:div w:id="1834222335">
      <w:bodyDiv w:val="1"/>
      <w:marLeft w:val="0"/>
      <w:marRight w:val="0"/>
      <w:marTop w:val="0"/>
      <w:marBottom w:val="0"/>
      <w:divBdr>
        <w:top w:val="none" w:sz="0" w:space="0" w:color="auto"/>
        <w:left w:val="none" w:sz="0" w:space="0" w:color="auto"/>
        <w:bottom w:val="none" w:sz="0" w:space="0" w:color="auto"/>
        <w:right w:val="none" w:sz="0" w:space="0" w:color="auto"/>
      </w:divBdr>
      <w:divsChild>
        <w:div w:id="76559757">
          <w:marLeft w:val="0"/>
          <w:marRight w:val="0"/>
          <w:marTop w:val="0"/>
          <w:marBottom w:val="0"/>
          <w:divBdr>
            <w:top w:val="none" w:sz="0" w:space="0" w:color="auto"/>
            <w:left w:val="none" w:sz="0" w:space="0" w:color="auto"/>
            <w:bottom w:val="none" w:sz="0" w:space="0" w:color="auto"/>
            <w:right w:val="none" w:sz="0" w:space="0" w:color="auto"/>
          </w:divBdr>
          <w:divsChild>
            <w:div w:id="739711154">
              <w:marLeft w:val="0"/>
              <w:marRight w:val="0"/>
              <w:marTop w:val="0"/>
              <w:marBottom w:val="0"/>
              <w:divBdr>
                <w:top w:val="none" w:sz="0" w:space="0" w:color="auto"/>
                <w:left w:val="none" w:sz="0" w:space="0" w:color="auto"/>
                <w:bottom w:val="none" w:sz="0" w:space="0" w:color="auto"/>
                <w:right w:val="none" w:sz="0" w:space="0" w:color="auto"/>
              </w:divBdr>
            </w:div>
            <w:div w:id="1211843218">
              <w:marLeft w:val="0"/>
              <w:marRight w:val="0"/>
              <w:marTop w:val="0"/>
              <w:marBottom w:val="0"/>
              <w:divBdr>
                <w:top w:val="none" w:sz="0" w:space="0" w:color="auto"/>
                <w:left w:val="none" w:sz="0" w:space="0" w:color="auto"/>
                <w:bottom w:val="none" w:sz="0" w:space="0" w:color="auto"/>
                <w:right w:val="none" w:sz="0" w:space="0" w:color="auto"/>
              </w:divBdr>
            </w:div>
            <w:div w:id="1967737429">
              <w:marLeft w:val="0"/>
              <w:marRight w:val="0"/>
              <w:marTop w:val="0"/>
              <w:marBottom w:val="0"/>
              <w:divBdr>
                <w:top w:val="none" w:sz="0" w:space="0" w:color="auto"/>
                <w:left w:val="none" w:sz="0" w:space="0" w:color="auto"/>
                <w:bottom w:val="none" w:sz="0" w:space="0" w:color="auto"/>
                <w:right w:val="none" w:sz="0" w:space="0" w:color="auto"/>
              </w:divBdr>
            </w:div>
          </w:divsChild>
        </w:div>
        <w:div w:id="97793456">
          <w:marLeft w:val="0"/>
          <w:marRight w:val="0"/>
          <w:marTop w:val="0"/>
          <w:marBottom w:val="0"/>
          <w:divBdr>
            <w:top w:val="none" w:sz="0" w:space="0" w:color="auto"/>
            <w:left w:val="none" w:sz="0" w:space="0" w:color="auto"/>
            <w:bottom w:val="none" w:sz="0" w:space="0" w:color="auto"/>
            <w:right w:val="none" w:sz="0" w:space="0" w:color="auto"/>
          </w:divBdr>
        </w:div>
        <w:div w:id="130056179">
          <w:marLeft w:val="0"/>
          <w:marRight w:val="0"/>
          <w:marTop w:val="0"/>
          <w:marBottom w:val="0"/>
          <w:divBdr>
            <w:top w:val="none" w:sz="0" w:space="0" w:color="auto"/>
            <w:left w:val="none" w:sz="0" w:space="0" w:color="auto"/>
            <w:bottom w:val="none" w:sz="0" w:space="0" w:color="auto"/>
            <w:right w:val="none" w:sz="0" w:space="0" w:color="auto"/>
          </w:divBdr>
        </w:div>
        <w:div w:id="599023746">
          <w:marLeft w:val="0"/>
          <w:marRight w:val="0"/>
          <w:marTop w:val="0"/>
          <w:marBottom w:val="0"/>
          <w:divBdr>
            <w:top w:val="none" w:sz="0" w:space="0" w:color="auto"/>
            <w:left w:val="none" w:sz="0" w:space="0" w:color="auto"/>
            <w:bottom w:val="none" w:sz="0" w:space="0" w:color="auto"/>
            <w:right w:val="none" w:sz="0" w:space="0" w:color="auto"/>
          </w:divBdr>
        </w:div>
        <w:div w:id="1226842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diagramColors" Target="diagrams/colors2.xml"/><Relationship Id="rId47" Type="http://schemas.openxmlformats.org/officeDocument/2006/relationships/image" Target="media/image25.emf"/><Relationship Id="rId63" Type="http://schemas.openxmlformats.org/officeDocument/2006/relationships/image" Target="media/image41.emf"/><Relationship Id="rId68"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diagramLayout" Target="diagrams/layout2.xml"/><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jpeg"/><Relationship Id="rId5" Type="http://schemas.openxmlformats.org/officeDocument/2006/relationships/customXml" Target="../customXml/item5.xml"/><Relationship Id="rId61" Type="http://schemas.openxmlformats.org/officeDocument/2006/relationships/image" Target="media/image39.emf"/><Relationship Id="rId19" Type="http://schemas.openxmlformats.org/officeDocument/2006/relationships/diagramColors" Target="diagrams/colors1.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 Id="rId43" Type="http://schemas.microsoft.com/office/2007/relationships/diagramDrawing" Target="diagrams/drawing2.xml"/><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42.emf"/><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footer" Target="footer3.xml"/><Relationship Id="rId20" Type="http://schemas.microsoft.com/office/2007/relationships/diagramDrawing" Target="diagrams/drawing1.xml"/><Relationship Id="rId41" Type="http://schemas.openxmlformats.org/officeDocument/2006/relationships/diagramQuickStyle" Target="diagrams/quickStyle2.xml"/><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image" Target="media/image27.emf"/><Relationship Id="rId57" Type="http://schemas.openxmlformats.org/officeDocument/2006/relationships/image" Target="media/image35.e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diagramData" Target="diagrams/data2.xml"/><Relationship Id="rId34" Type="http://schemas.openxmlformats.org/officeDocument/2006/relationships/image" Target="media/image17.emf"/><Relationship Id="rId50" Type="http://schemas.openxmlformats.org/officeDocument/2006/relationships/image" Target="media/image28.emf"/><Relationship Id="rId55" Type="http://schemas.openxmlformats.org/officeDocument/2006/relationships/image" Target="media/image33.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2B4088-AEE1-4935-A683-11B44833F40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287AB8C6-F2BE-437E-8DF6-C96113556272}">
      <dgm:prSet phldrT="[Text]"/>
      <dgm:spPr>
        <a:solidFill>
          <a:schemeClr val="bg2">
            <a:lumMod val="25000"/>
          </a:schemeClr>
        </a:solidFill>
      </dgm:spPr>
      <dgm:t>
        <a:bodyPr/>
        <a:lstStyle/>
        <a:p>
          <a:r>
            <a:rPr lang="en-US" dirty="0"/>
            <a:t>AFM</a:t>
          </a:r>
        </a:p>
      </dgm:t>
    </dgm:pt>
    <dgm:pt modelId="{49CD63C4-39EE-4B0C-BF51-3428E30E9838}" type="parTrans" cxnId="{C7B6F49E-6990-48AD-8A5A-1D21500DF040}">
      <dgm:prSet/>
      <dgm:spPr/>
      <dgm:t>
        <a:bodyPr/>
        <a:lstStyle/>
        <a:p>
          <a:endParaRPr lang="en-US"/>
        </a:p>
      </dgm:t>
    </dgm:pt>
    <dgm:pt modelId="{1F35DD3A-BDE8-43D6-8864-8AC0927BF4E6}" type="sibTrans" cxnId="{C7B6F49E-6990-48AD-8A5A-1D21500DF040}">
      <dgm:prSet/>
      <dgm:spPr/>
      <dgm:t>
        <a:bodyPr/>
        <a:lstStyle/>
        <a:p>
          <a:endParaRPr lang="en-US"/>
        </a:p>
      </dgm:t>
    </dgm:pt>
    <dgm:pt modelId="{7DCD4FAC-F64F-4CC0-8F52-319BFD29D579}">
      <dgm:prSet phldrT="[Text]"/>
      <dgm:spPr>
        <a:solidFill>
          <a:schemeClr val="accent2">
            <a:lumMod val="75000"/>
          </a:schemeClr>
        </a:solidFill>
      </dgm:spPr>
      <dgm:t>
        <a:bodyPr/>
        <a:lstStyle/>
        <a:p>
          <a:r>
            <a:rPr lang="en-US" dirty="0"/>
            <a:t>Human Interaction</a:t>
          </a:r>
        </a:p>
      </dgm:t>
    </dgm:pt>
    <dgm:pt modelId="{4A404D47-0B1A-4A95-969C-6E719CA43349}" type="parTrans" cxnId="{B329C4E9-8A70-4684-ADE9-445108FF2F08}">
      <dgm:prSet/>
      <dgm:spPr/>
      <dgm:t>
        <a:bodyPr/>
        <a:lstStyle/>
        <a:p>
          <a:endParaRPr lang="en-US"/>
        </a:p>
      </dgm:t>
    </dgm:pt>
    <dgm:pt modelId="{F36B6963-7E74-4678-ABC4-A761B493FCA0}" type="sibTrans" cxnId="{B329C4E9-8A70-4684-ADE9-445108FF2F08}">
      <dgm:prSet/>
      <dgm:spPr/>
      <dgm:t>
        <a:bodyPr/>
        <a:lstStyle/>
        <a:p>
          <a:endParaRPr lang="en-US"/>
        </a:p>
      </dgm:t>
    </dgm:pt>
    <dgm:pt modelId="{00C1D942-9DAE-4EB0-8E4D-D24E1BC987B7}">
      <dgm:prSet phldrT="[Text]"/>
      <dgm:spPr>
        <a:solidFill>
          <a:srgbClr val="003399"/>
        </a:solidFill>
      </dgm:spPr>
      <dgm:t>
        <a:bodyPr/>
        <a:lstStyle/>
        <a:p>
          <a:r>
            <a:rPr lang="en-US" dirty="0"/>
            <a:t>Controls</a:t>
          </a:r>
        </a:p>
      </dgm:t>
    </dgm:pt>
    <dgm:pt modelId="{EB5E8453-9C08-45D0-85A8-B5011F964668}" type="parTrans" cxnId="{680CC9AC-75CC-4E7D-A0F7-93645E739807}">
      <dgm:prSet/>
      <dgm:spPr/>
      <dgm:t>
        <a:bodyPr/>
        <a:lstStyle/>
        <a:p>
          <a:endParaRPr lang="en-US"/>
        </a:p>
      </dgm:t>
    </dgm:pt>
    <dgm:pt modelId="{E6D2BA70-9A73-488B-90C4-1221E3A1C11D}" type="sibTrans" cxnId="{680CC9AC-75CC-4E7D-A0F7-93645E739807}">
      <dgm:prSet/>
      <dgm:spPr/>
      <dgm:t>
        <a:bodyPr/>
        <a:lstStyle/>
        <a:p>
          <a:endParaRPr lang="en-US"/>
        </a:p>
      </dgm:t>
    </dgm:pt>
    <dgm:pt modelId="{73191D14-9C50-4CD9-8988-354E307FAB08}">
      <dgm:prSet phldrT="[Text]"/>
      <dgm:spPr>
        <a:solidFill>
          <a:schemeClr val="accent6">
            <a:lumMod val="75000"/>
          </a:schemeClr>
        </a:solidFill>
      </dgm:spPr>
      <dgm:t>
        <a:bodyPr/>
        <a:lstStyle/>
        <a:p>
          <a:r>
            <a:rPr lang="en-US" dirty="0"/>
            <a:t>Body</a:t>
          </a:r>
        </a:p>
      </dgm:t>
    </dgm:pt>
    <dgm:pt modelId="{23E68E7F-C47F-4829-B59B-E9113A0E8EED}" type="parTrans" cxnId="{CCC2D7E5-E3A4-4161-86B9-9365C18BFBFE}">
      <dgm:prSet/>
      <dgm:spPr/>
      <dgm:t>
        <a:bodyPr/>
        <a:lstStyle/>
        <a:p>
          <a:endParaRPr lang="en-US"/>
        </a:p>
      </dgm:t>
    </dgm:pt>
    <dgm:pt modelId="{BB3DB040-149E-4F65-9E36-E60C48BBCD82}" type="sibTrans" cxnId="{CCC2D7E5-E3A4-4161-86B9-9365C18BFBFE}">
      <dgm:prSet/>
      <dgm:spPr/>
      <dgm:t>
        <a:bodyPr/>
        <a:lstStyle/>
        <a:p>
          <a:endParaRPr lang="en-US"/>
        </a:p>
      </dgm:t>
    </dgm:pt>
    <dgm:pt modelId="{6E43B10E-81A6-45E7-8C83-7CC98210BDF6}">
      <dgm:prSet phldrT="[Text]"/>
      <dgm:spPr>
        <a:solidFill>
          <a:srgbClr val="F6A20A"/>
        </a:solidFill>
      </dgm:spPr>
      <dgm:t>
        <a:bodyPr/>
        <a:lstStyle/>
        <a:p>
          <a:r>
            <a:rPr lang="en-US" dirty="0"/>
            <a:t>Parameters</a:t>
          </a:r>
        </a:p>
      </dgm:t>
    </dgm:pt>
    <dgm:pt modelId="{5207A5FC-72A6-4F2B-A320-C6FED18DEB23}" type="parTrans" cxnId="{7C901AE1-044C-4213-9DC7-7716E25B7C30}">
      <dgm:prSet/>
      <dgm:spPr/>
      <dgm:t>
        <a:bodyPr/>
        <a:lstStyle/>
        <a:p>
          <a:endParaRPr lang="en-US"/>
        </a:p>
      </dgm:t>
    </dgm:pt>
    <dgm:pt modelId="{24C5B0D6-CF6F-4F50-970D-EA8533613B83}" type="sibTrans" cxnId="{7C901AE1-044C-4213-9DC7-7716E25B7C30}">
      <dgm:prSet/>
      <dgm:spPr/>
      <dgm:t>
        <a:bodyPr/>
        <a:lstStyle/>
        <a:p>
          <a:endParaRPr lang="en-US"/>
        </a:p>
      </dgm:t>
    </dgm:pt>
    <dgm:pt modelId="{AAA4EA85-8983-41FC-BFDC-1C306CE79879}">
      <dgm:prSet phldrT="[Text]"/>
      <dgm:spPr>
        <a:solidFill>
          <a:srgbClr val="F6A20A"/>
        </a:solidFill>
      </dgm:spPr>
      <dgm:t>
        <a:bodyPr/>
        <a:lstStyle/>
        <a:p>
          <a:r>
            <a:rPr lang="en-US" dirty="0"/>
            <a:t>Sample Setup</a:t>
          </a:r>
        </a:p>
      </dgm:t>
    </dgm:pt>
    <dgm:pt modelId="{4DEA9C89-C0DB-416D-A3B2-D4222407CAF8}" type="parTrans" cxnId="{512464C9-B364-4E4D-A486-8DF562A4E799}">
      <dgm:prSet/>
      <dgm:spPr/>
      <dgm:t>
        <a:bodyPr/>
        <a:lstStyle/>
        <a:p>
          <a:endParaRPr lang="en-US"/>
        </a:p>
      </dgm:t>
    </dgm:pt>
    <dgm:pt modelId="{D3F40A6F-5BCC-49B3-86A0-35E2140FD041}" type="sibTrans" cxnId="{512464C9-B364-4E4D-A486-8DF562A4E799}">
      <dgm:prSet/>
      <dgm:spPr/>
      <dgm:t>
        <a:bodyPr/>
        <a:lstStyle/>
        <a:p>
          <a:endParaRPr lang="en-US"/>
        </a:p>
      </dgm:t>
    </dgm:pt>
    <dgm:pt modelId="{CE79918D-BD78-40C7-98AD-6D8EB2236E96}">
      <dgm:prSet phldrT="[Text]"/>
      <dgm:spPr>
        <a:solidFill>
          <a:srgbClr val="3399FF"/>
        </a:solidFill>
      </dgm:spPr>
      <dgm:t>
        <a:bodyPr/>
        <a:lstStyle/>
        <a:p>
          <a:r>
            <a:rPr lang="en-US" dirty="0"/>
            <a:t>Hardware</a:t>
          </a:r>
        </a:p>
      </dgm:t>
    </dgm:pt>
    <dgm:pt modelId="{322C3AA8-CDF3-41F6-B388-A85CB03F264E}" type="parTrans" cxnId="{274E3262-C368-436E-8853-95AA05988C21}">
      <dgm:prSet/>
      <dgm:spPr/>
      <dgm:t>
        <a:bodyPr/>
        <a:lstStyle/>
        <a:p>
          <a:endParaRPr lang="en-US"/>
        </a:p>
      </dgm:t>
    </dgm:pt>
    <dgm:pt modelId="{FCAEECE5-651B-42F1-A1C2-56EC132E8C64}" type="sibTrans" cxnId="{274E3262-C368-436E-8853-95AA05988C21}">
      <dgm:prSet/>
      <dgm:spPr/>
      <dgm:t>
        <a:bodyPr/>
        <a:lstStyle/>
        <a:p>
          <a:endParaRPr lang="en-US"/>
        </a:p>
      </dgm:t>
    </dgm:pt>
    <dgm:pt modelId="{058C6724-B5D0-41AC-B534-AFCCEC176919}">
      <dgm:prSet phldrT="[Text]"/>
      <dgm:spPr>
        <a:solidFill>
          <a:schemeClr val="accent2">
            <a:lumMod val="60000"/>
            <a:lumOff val="40000"/>
          </a:schemeClr>
        </a:solidFill>
      </dgm:spPr>
      <dgm:t>
        <a:bodyPr/>
        <a:lstStyle/>
        <a:p>
          <a:r>
            <a:rPr lang="en-US" dirty="0"/>
            <a:t>Unloading sample</a:t>
          </a:r>
        </a:p>
      </dgm:t>
    </dgm:pt>
    <dgm:pt modelId="{C4F350DB-BC27-403C-9E55-2E9D44697CEF}" type="parTrans" cxnId="{04A43FB9-57B2-45F6-917A-D2D1FCE64946}">
      <dgm:prSet/>
      <dgm:spPr/>
      <dgm:t>
        <a:bodyPr/>
        <a:lstStyle/>
        <a:p>
          <a:endParaRPr lang="en-US"/>
        </a:p>
      </dgm:t>
    </dgm:pt>
    <dgm:pt modelId="{3EE6962C-0946-406C-9C05-E35951B403A3}" type="sibTrans" cxnId="{04A43FB9-57B2-45F6-917A-D2D1FCE64946}">
      <dgm:prSet/>
      <dgm:spPr/>
      <dgm:t>
        <a:bodyPr/>
        <a:lstStyle/>
        <a:p>
          <a:endParaRPr lang="en-US"/>
        </a:p>
      </dgm:t>
    </dgm:pt>
    <dgm:pt modelId="{CEC429C2-DB84-4CC1-8DF0-66061C0ACC41}">
      <dgm:prSet phldrT="[Text]"/>
      <dgm:spPr>
        <a:solidFill>
          <a:schemeClr val="accent2">
            <a:lumMod val="60000"/>
            <a:lumOff val="40000"/>
          </a:schemeClr>
        </a:solidFill>
      </dgm:spPr>
      <dgm:t>
        <a:bodyPr/>
        <a:lstStyle/>
        <a:p>
          <a:r>
            <a:rPr lang="en-US" dirty="0"/>
            <a:t>Loading sample </a:t>
          </a:r>
        </a:p>
      </dgm:t>
    </dgm:pt>
    <dgm:pt modelId="{36AC1503-3F89-4EC8-8865-3207D43D7F63}" type="parTrans" cxnId="{386A600B-021D-42CE-BF41-BDB3B004B59F}">
      <dgm:prSet/>
      <dgm:spPr/>
      <dgm:t>
        <a:bodyPr/>
        <a:lstStyle/>
        <a:p>
          <a:endParaRPr lang="en-US"/>
        </a:p>
      </dgm:t>
    </dgm:pt>
    <dgm:pt modelId="{7787A776-2D99-4B04-B26D-577FE3BBC5A6}" type="sibTrans" cxnId="{386A600B-021D-42CE-BF41-BDB3B004B59F}">
      <dgm:prSet/>
      <dgm:spPr/>
      <dgm:t>
        <a:bodyPr/>
        <a:lstStyle/>
        <a:p>
          <a:endParaRPr lang="en-US"/>
        </a:p>
      </dgm:t>
    </dgm:pt>
    <dgm:pt modelId="{27DE38D7-F9E0-46CE-8DB6-E4A092724F66}">
      <dgm:prSet phldrT="[Text]"/>
      <dgm:spPr>
        <a:solidFill>
          <a:schemeClr val="accent2">
            <a:lumMod val="60000"/>
            <a:lumOff val="40000"/>
          </a:schemeClr>
        </a:solidFill>
      </dgm:spPr>
      <dgm:t>
        <a:bodyPr/>
        <a:lstStyle/>
        <a:p>
          <a:r>
            <a:rPr lang="en-US" dirty="0"/>
            <a:t>Activating electronic systems</a:t>
          </a:r>
        </a:p>
      </dgm:t>
    </dgm:pt>
    <dgm:pt modelId="{6049B69C-5898-4A1A-B142-21A52BE73914}" type="parTrans" cxnId="{98EA231F-34F6-4D54-BC94-05CE08BBB6F8}">
      <dgm:prSet/>
      <dgm:spPr/>
      <dgm:t>
        <a:bodyPr/>
        <a:lstStyle/>
        <a:p>
          <a:endParaRPr lang="en-US"/>
        </a:p>
      </dgm:t>
    </dgm:pt>
    <dgm:pt modelId="{B8B5A489-4340-448C-AA38-46138FCF98E9}" type="sibTrans" cxnId="{98EA231F-34F6-4D54-BC94-05CE08BBB6F8}">
      <dgm:prSet/>
      <dgm:spPr/>
      <dgm:t>
        <a:bodyPr/>
        <a:lstStyle/>
        <a:p>
          <a:endParaRPr lang="en-US"/>
        </a:p>
      </dgm:t>
    </dgm:pt>
    <dgm:pt modelId="{C52748D0-7791-409E-9F06-C46672644F0D}">
      <dgm:prSet phldrT="[Text]"/>
      <dgm:spPr>
        <a:solidFill>
          <a:srgbClr val="92D050"/>
        </a:solidFill>
      </dgm:spPr>
      <dgm:t>
        <a:bodyPr/>
        <a:lstStyle/>
        <a:p>
          <a:r>
            <a:rPr lang="en-US" dirty="0"/>
            <a:t>Frame</a:t>
          </a:r>
        </a:p>
      </dgm:t>
    </dgm:pt>
    <dgm:pt modelId="{31C9F90F-B74D-4BCE-A22A-D7059244CB7B}" type="parTrans" cxnId="{EDBD41F9-F3D4-4F85-B67F-003E57E452E5}">
      <dgm:prSet/>
      <dgm:spPr/>
      <dgm:t>
        <a:bodyPr/>
        <a:lstStyle/>
        <a:p>
          <a:endParaRPr lang="en-US"/>
        </a:p>
      </dgm:t>
    </dgm:pt>
    <dgm:pt modelId="{19207B8E-AADA-44E4-9895-780AE6FAD208}" type="sibTrans" cxnId="{EDBD41F9-F3D4-4F85-B67F-003E57E452E5}">
      <dgm:prSet/>
      <dgm:spPr/>
      <dgm:t>
        <a:bodyPr/>
        <a:lstStyle/>
        <a:p>
          <a:endParaRPr lang="en-US"/>
        </a:p>
      </dgm:t>
    </dgm:pt>
    <dgm:pt modelId="{0E02143F-D70A-4470-AEE4-01F80585DB16}">
      <dgm:prSet phldrT="[Text]"/>
      <dgm:spPr>
        <a:solidFill>
          <a:schemeClr val="accent6">
            <a:lumMod val="60000"/>
            <a:lumOff val="40000"/>
          </a:schemeClr>
        </a:solidFill>
      </dgm:spPr>
      <dgm:t>
        <a:bodyPr/>
        <a:lstStyle/>
        <a:p>
          <a:r>
            <a:rPr lang="en-US" dirty="0"/>
            <a:t>Secures sample</a:t>
          </a:r>
        </a:p>
      </dgm:t>
    </dgm:pt>
    <dgm:pt modelId="{25E16C20-FF37-4F7D-A418-6B7B78E26D3B}" type="parTrans" cxnId="{65EC1AB2-1437-4E0F-8574-0DFC98C24CCC}">
      <dgm:prSet/>
      <dgm:spPr/>
      <dgm:t>
        <a:bodyPr/>
        <a:lstStyle/>
        <a:p>
          <a:endParaRPr lang="en-US"/>
        </a:p>
      </dgm:t>
    </dgm:pt>
    <dgm:pt modelId="{683F9E04-CF6E-4EF7-97BB-7C91BB831CF2}" type="sibTrans" cxnId="{65EC1AB2-1437-4E0F-8574-0DFC98C24CCC}">
      <dgm:prSet/>
      <dgm:spPr/>
      <dgm:t>
        <a:bodyPr/>
        <a:lstStyle/>
        <a:p>
          <a:endParaRPr lang="en-US"/>
        </a:p>
      </dgm:t>
    </dgm:pt>
    <dgm:pt modelId="{ED479FAA-E30D-40E5-9146-B344A73BC7A2}">
      <dgm:prSet phldrT="[Text]"/>
      <dgm:spPr>
        <a:solidFill>
          <a:schemeClr val="accent6">
            <a:lumMod val="60000"/>
            <a:lumOff val="40000"/>
          </a:schemeClr>
        </a:solidFill>
      </dgm:spPr>
      <dgm:t>
        <a:bodyPr/>
        <a:lstStyle/>
        <a:p>
          <a:r>
            <a:rPr lang="en-US" dirty="0"/>
            <a:t>Levels sample</a:t>
          </a:r>
        </a:p>
      </dgm:t>
    </dgm:pt>
    <dgm:pt modelId="{D34681B6-1074-41D7-918F-CB3741E1FEC6}" type="parTrans" cxnId="{19F3833B-3974-41F0-91D4-6FEC5B211290}">
      <dgm:prSet/>
      <dgm:spPr/>
      <dgm:t>
        <a:bodyPr/>
        <a:lstStyle/>
        <a:p>
          <a:endParaRPr lang="en-US"/>
        </a:p>
      </dgm:t>
    </dgm:pt>
    <dgm:pt modelId="{2D472748-85D4-4513-BD3F-502BBB55910E}" type="sibTrans" cxnId="{19F3833B-3974-41F0-91D4-6FEC5B211290}">
      <dgm:prSet/>
      <dgm:spPr/>
      <dgm:t>
        <a:bodyPr/>
        <a:lstStyle/>
        <a:p>
          <a:endParaRPr lang="en-US"/>
        </a:p>
      </dgm:t>
    </dgm:pt>
    <dgm:pt modelId="{B4046242-6636-4D9E-B3C9-39D7AD33C312}">
      <dgm:prSet phldrT="[Text]"/>
      <dgm:spPr>
        <a:solidFill>
          <a:srgbClr val="92D050"/>
        </a:solidFill>
      </dgm:spPr>
      <dgm:t>
        <a:bodyPr/>
        <a:lstStyle/>
        <a:p>
          <a:r>
            <a:rPr lang="en-US" dirty="0"/>
            <a:t>Movement</a:t>
          </a:r>
        </a:p>
      </dgm:t>
    </dgm:pt>
    <dgm:pt modelId="{DFCC3563-D107-4701-811D-6ACAC7004243}" type="parTrans" cxnId="{113A52DB-A7C3-418E-B116-1B25974C3A61}">
      <dgm:prSet/>
      <dgm:spPr/>
      <dgm:t>
        <a:bodyPr/>
        <a:lstStyle/>
        <a:p>
          <a:endParaRPr lang="en-US"/>
        </a:p>
      </dgm:t>
    </dgm:pt>
    <dgm:pt modelId="{DE463282-8E5B-47E1-A133-8DCBD9BB8E97}" type="sibTrans" cxnId="{113A52DB-A7C3-418E-B116-1B25974C3A61}">
      <dgm:prSet/>
      <dgm:spPr/>
      <dgm:t>
        <a:bodyPr/>
        <a:lstStyle/>
        <a:p>
          <a:endParaRPr lang="en-US"/>
        </a:p>
      </dgm:t>
    </dgm:pt>
    <dgm:pt modelId="{12FB5848-CA04-4CDC-B46B-5B44D977F92F}">
      <dgm:prSet phldrT="[Text]"/>
      <dgm:spPr>
        <a:solidFill>
          <a:schemeClr val="accent6">
            <a:lumMod val="60000"/>
            <a:lumOff val="40000"/>
          </a:schemeClr>
        </a:solidFill>
      </dgm:spPr>
      <dgm:t>
        <a:bodyPr/>
        <a:lstStyle/>
        <a:p>
          <a:r>
            <a:rPr lang="en-US" dirty="0"/>
            <a:t>Moves at consistent intervals</a:t>
          </a:r>
        </a:p>
      </dgm:t>
    </dgm:pt>
    <dgm:pt modelId="{BC15E6F4-5C74-437F-A50D-FD4A8990C572}" type="parTrans" cxnId="{BDB12BD3-E027-47B0-83CE-3616B7438753}">
      <dgm:prSet/>
      <dgm:spPr/>
      <dgm:t>
        <a:bodyPr/>
        <a:lstStyle/>
        <a:p>
          <a:endParaRPr lang="en-US"/>
        </a:p>
      </dgm:t>
    </dgm:pt>
    <dgm:pt modelId="{AB7B55CF-6117-4FC9-A7B6-35CC5BBF957F}" type="sibTrans" cxnId="{BDB12BD3-E027-47B0-83CE-3616B7438753}">
      <dgm:prSet/>
      <dgm:spPr/>
      <dgm:t>
        <a:bodyPr/>
        <a:lstStyle/>
        <a:p>
          <a:endParaRPr lang="en-US"/>
        </a:p>
      </dgm:t>
    </dgm:pt>
    <dgm:pt modelId="{21CA1B85-EE1B-4227-9CBD-00D9B78A02F2}">
      <dgm:prSet phldrT="[Text]"/>
      <dgm:spPr>
        <a:solidFill>
          <a:schemeClr val="accent6">
            <a:lumMod val="60000"/>
            <a:lumOff val="40000"/>
          </a:schemeClr>
        </a:solidFill>
      </dgm:spPr>
      <dgm:t>
        <a:bodyPr/>
        <a:lstStyle/>
        <a:p>
          <a:r>
            <a:rPr lang="en-US" dirty="0"/>
            <a:t>Moves at a controlled speed</a:t>
          </a:r>
        </a:p>
      </dgm:t>
    </dgm:pt>
    <dgm:pt modelId="{23FF6D98-74FC-4D97-8073-38187B951775}" type="parTrans" cxnId="{2CBC77DB-14A8-4432-B8BC-8297C8C74F73}">
      <dgm:prSet/>
      <dgm:spPr/>
      <dgm:t>
        <a:bodyPr/>
        <a:lstStyle/>
        <a:p>
          <a:endParaRPr lang="en-US"/>
        </a:p>
      </dgm:t>
    </dgm:pt>
    <dgm:pt modelId="{F4572994-F25B-4C3B-B93A-132B3EFA26C1}" type="sibTrans" cxnId="{2CBC77DB-14A8-4432-B8BC-8297C8C74F73}">
      <dgm:prSet/>
      <dgm:spPr/>
      <dgm:t>
        <a:bodyPr/>
        <a:lstStyle/>
        <a:p>
          <a:endParaRPr lang="en-US"/>
        </a:p>
      </dgm:t>
    </dgm:pt>
    <dgm:pt modelId="{C1D32610-E2F0-4BB6-AEFB-E2CDF884ED8D}">
      <dgm:prSet phldrT="[Text]"/>
      <dgm:spPr>
        <a:solidFill>
          <a:schemeClr val="accent1">
            <a:lumMod val="60000"/>
            <a:lumOff val="40000"/>
          </a:schemeClr>
        </a:solidFill>
      </dgm:spPr>
      <dgm:t>
        <a:bodyPr/>
        <a:lstStyle/>
        <a:p>
          <a:r>
            <a:rPr lang="en-US" dirty="0"/>
            <a:t>Provides reliable measurement feedback</a:t>
          </a:r>
        </a:p>
      </dgm:t>
    </dgm:pt>
    <dgm:pt modelId="{6C71AF20-BA6C-4337-97CD-8BDFB80D36CB}" type="parTrans" cxnId="{DE2F299D-B934-4BDD-B70F-D224065C4943}">
      <dgm:prSet/>
      <dgm:spPr/>
      <dgm:t>
        <a:bodyPr/>
        <a:lstStyle/>
        <a:p>
          <a:endParaRPr lang="en-US"/>
        </a:p>
      </dgm:t>
    </dgm:pt>
    <dgm:pt modelId="{104E0CCA-B773-4A40-B4B2-C46CA4E42049}" type="sibTrans" cxnId="{DE2F299D-B934-4BDD-B70F-D224065C4943}">
      <dgm:prSet/>
      <dgm:spPr/>
      <dgm:t>
        <a:bodyPr/>
        <a:lstStyle/>
        <a:p>
          <a:endParaRPr lang="en-US"/>
        </a:p>
      </dgm:t>
    </dgm:pt>
    <dgm:pt modelId="{EEC21C9E-A10E-4B25-A8AC-2D38B7CD0AF6}">
      <dgm:prSet phldrT="[Text]"/>
      <dgm:spPr>
        <a:solidFill>
          <a:srgbClr val="3399FF"/>
        </a:solidFill>
      </dgm:spPr>
      <dgm:t>
        <a:bodyPr/>
        <a:lstStyle/>
        <a:p>
          <a:r>
            <a:rPr lang="en-US" dirty="0"/>
            <a:t>Software</a:t>
          </a:r>
        </a:p>
      </dgm:t>
    </dgm:pt>
    <dgm:pt modelId="{187969A4-14C6-41ED-9E7B-E5C662AC8002}" type="parTrans" cxnId="{1E6A8A65-A5C6-4CAC-8B6D-B7D5903F2822}">
      <dgm:prSet/>
      <dgm:spPr/>
      <dgm:t>
        <a:bodyPr/>
        <a:lstStyle/>
        <a:p>
          <a:endParaRPr lang="en-US"/>
        </a:p>
      </dgm:t>
    </dgm:pt>
    <dgm:pt modelId="{EA54A166-3CEB-4A74-9589-A21FCEA844DD}" type="sibTrans" cxnId="{1E6A8A65-A5C6-4CAC-8B6D-B7D5903F2822}">
      <dgm:prSet/>
      <dgm:spPr/>
      <dgm:t>
        <a:bodyPr/>
        <a:lstStyle/>
        <a:p>
          <a:endParaRPr lang="en-US"/>
        </a:p>
      </dgm:t>
    </dgm:pt>
    <dgm:pt modelId="{D95CF0BE-18E5-40AF-8CEB-7C56E8201B6C}">
      <dgm:prSet phldrT="[Text]"/>
      <dgm:spPr>
        <a:solidFill>
          <a:schemeClr val="accent1">
            <a:lumMod val="60000"/>
            <a:lumOff val="40000"/>
          </a:schemeClr>
        </a:solidFill>
      </dgm:spPr>
      <dgm:t>
        <a:bodyPr/>
        <a:lstStyle/>
        <a:p>
          <a:r>
            <a:rPr lang="en-US" dirty="0"/>
            <a:t>Collects sensor data</a:t>
          </a:r>
        </a:p>
      </dgm:t>
    </dgm:pt>
    <dgm:pt modelId="{52DC6717-E1A5-447C-BC74-B17992C7246E}" type="parTrans" cxnId="{C89EA690-6749-49E8-96C3-24485F9AD926}">
      <dgm:prSet/>
      <dgm:spPr/>
      <dgm:t>
        <a:bodyPr/>
        <a:lstStyle/>
        <a:p>
          <a:endParaRPr lang="en-US"/>
        </a:p>
      </dgm:t>
    </dgm:pt>
    <dgm:pt modelId="{C0B6189D-0EEF-425E-A228-8D031B5B9202}" type="sibTrans" cxnId="{C89EA690-6749-49E8-96C3-24485F9AD926}">
      <dgm:prSet/>
      <dgm:spPr/>
      <dgm:t>
        <a:bodyPr/>
        <a:lstStyle/>
        <a:p>
          <a:endParaRPr lang="en-US"/>
        </a:p>
      </dgm:t>
    </dgm:pt>
    <dgm:pt modelId="{75B5BD6C-D0E5-4079-A52C-C4E65B81024E}">
      <dgm:prSet phldrT="[Text]"/>
      <dgm:spPr>
        <a:solidFill>
          <a:schemeClr val="accent1">
            <a:lumMod val="60000"/>
            <a:lumOff val="40000"/>
          </a:schemeClr>
        </a:solidFill>
      </dgm:spPr>
      <dgm:t>
        <a:bodyPr/>
        <a:lstStyle/>
        <a:p>
          <a:r>
            <a:rPr lang="en-US" dirty="0"/>
            <a:t>Transfers sensor data</a:t>
          </a:r>
        </a:p>
      </dgm:t>
    </dgm:pt>
    <dgm:pt modelId="{0C646BEA-058E-4DE9-8DB5-6741DA69926C}" type="parTrans" cxnId="{4F309944-6380-42B7-950E-BB5D4435D462}">
      <dgm:prSet/>
      <dgm:spPr/>
      <dgm:t>
        <a:bodyPr/>
        <a:lstStyle/>
        <a:p>
          <a:endParaRPr lang="en-US"/>
        </a:p>
      </dgm:t>
    </dgm:pt>
    <dgm:pt modelId="{23ECFB70-DFA1-4D94-948B-2663B002BD45}" type="sibTrans" cxnId="{4F309944-6380-42B7-950E-BB5D4435D462}">
      <dgm:prSet/>
      <dgm:spPr/>
      <dgm:t>
        <a:bodyPr/>
        <a:lstStyle/>
        <a:p>
          <a:endParaRPr lang="en-US"/>
        </a:p>
      </dgm:t>
    </dgm:pt>
    <dgm:pt modelId="{0008FF47-6A62-48DC-922B-98C3591FD373}">
      <dgm:prSet phldrT="[Text]"/>
      <dgm:spPr>
        <a:solidFill>
          <a:schemeClr val="accent2">
            <a:lumMod val="60000"/>
            <a:lumOff val="40000"/>
          </a:schemeClr>
        </a:solidFill>
      </dgm:spPr>
      <dgm:t>
        <a:bodyPr/>
        <a:lstStyle/>
        <a:p>
          <a:r>
            <a:rPr lang="en-US" dirty="0"/>
            <a:t>Setting initial conditions</a:t>
          </a:r>
        </a:p>
      </dgm:t>
    </dgm:pt>
    <dgm:pt modelId="{BC9DE9CA-3715-4424-9041-87A7624A8668}" type="parTrans" cxnId="{2679CCFA-7EE2-4E98-AAA2-0071C4F9BEA8}">
      <dgm:prSet/>
      <dgm:spPr/>
      <dgm:t>
        <a:bodyPr/>
        <a:lstStyle/>
        <a:p>
          <a:endParaRPr lang="en-US"/>
        </a:p>
      </dgm:t>
    </dgm:pt>
    <dgm:pt modelId="{680CB350-99F5-4692-A276-46F18E2D1A8C}" type="sibTrans" cxnId="{2679CCFA-7EE2-4E98-AAA2-0071C4F9BEA8}">
      <dgm:prSet/>
      <dgm:spPr/>
      <dgm:t>
        <a:bodyPr/>
        <a:lstStyle/>
        <a:p>
          <a:endParaRPr lang="en-US"/>
        </a:p>
      </dgm:t>
    </dgm:pt>
    <dgm:pt modelId="{DC7BB2DF-2531-4A16-9A80-7ADB93EC079C}" type="pres">
      <dgm:prSet presAssocID="{F72B4088-AEE1-4935-A683-11B44833F406}" presName="diagram" presStyleCnt="0">
        <dgm:presLayoutVars>
          <dgm:chPref val="1"/>
          <dgm:dir/>
          <dgm:animOne val="branch"/>
          <dgm:animLvl val="lvl"/>
          <dgm:resizeHandles val="exact"/>
        </dgm:presLayoutVars>
      </dgm:prSet>
      <dgm:spPr/>
    </dgm:pt>
    <dgm:pt modelId="{83C15953-7B57-46CC-A56C-8483EDC1396B}" type="pres">
      <dgm:prSet presAssocID="{287AB8C6-F2BE-437E-8DF6-C96113556272}" presName="root1" presStyleCnt="0"/>
      <dgm:spPr/>
    </dgm:pt>
    <dgm:pt modelId="{9EC981F4-CD0E-4F60-ABC4-FE82C3668C2D}" type="pres">
      <dgm:prSet presAssocID="{287AB8C6-F2BE-437E-8DF6-C96113556272}" presName="LevelOneTextNode" presStyleLbl="node0" presStyleIdx="0" presStyleCnt="1">
        <dgm:presLayoutVars>
          <dgm:chPref val="3"/>
        </dgm:presLayoutVars>
      </dgm:prSet>
      <dgm:spPr/>
    </dgm:pt>
    <dgm:pt modelId="{E66229BF-C61B-4A6F-9BA3-9548A5EADF21}" type="pres">
      <dgm:prSet presAssocID="{287AB8C6-F2BE-437E-8DF6-C96113556272}" presName="level2hierChild" presStyleCnt="0"/>
      <dgm:spPr/>
    </dgm:pt>
    <dgm:pt modelId="{6D0A45B9-D5C4-4ECD-8A8D-A3BC19269A52}" type="pres">
      <dgm:prSet presAssocID="{4A404D47-0B1A-4A95-969C-6E719CA43349}" presName="conn2-1" presStyleLbl="parChTrans1D2" presStyleIdx="0" presStyleCnt="3"/>
      <dgm:spPr/>
    </dgm:pt>
    <dgm:pt modelId="{3390AD81-E6C5-413A-AC48-4E09A04EE935}" type="pres">
      <dgm:prSet presAssocID="{4A404D47-0B1A-4A95-969C-6E719CA43349}" presName="connTx" presStyleLbl="parChTrans1D2" presStyleIdx="0" presStyleCnt="3"/>
      <dgm:spPr/>
    </dgm:pt>
    <dgm:pt modelId="{9F3BFB47-540A-40CC-B40F-EE7651230B30}" type="pres">
      <dgm:prSet presAssocID="{7DCD4FAC-F64F-4CC0-8F52-319BFD29D579}" presName="root2" presStyleCnt="0"/>
      <dgm:spPr/>
    </dgm:pt>
    <dgm:pt modelId="{777D7E23-7803-4673-B2B9-2EC4321D3863}" type="pres">
      <dgm:prSet presAssocID="{7DCD4FAC-F64F-4CC0-8F52-319BFD29D579}" presName="LevelTwoTextNode" presStyleLbl="node2" presStyleIdx="0" presStyleCnt="3">
        <dgm:presLayoutVars>
          <dgm:chPref val="3"/>
        </dgm:presLayoutVars>
      </dgm:prSet>
      <dgm:spPr/>
    </dgm:pt>
    <dgm:pt modelId="{F6038D23-0D08-4C00-AFD0-6C9A0BA16A1D}" type="pres">
      <dgm:prSet presAssocID="{7DCD4FAC-F64F-4CC0-8F52-319BFD29D579}" presName="level3hierChild" presStyleCnt="0"/>
      <dgm:spPr/>
    </dgm:pt>
    <dgm:pt modelId="{8E176C69-CBDC-4977-9259-48B5F61D4062}" type="pres">
      <dgm:prSet presAssocID="{4DEA9C89-C0DB-416D-A3B2-D4222407CAF8}" presName="conn2-1" presStyleLbl="parChTrans1D3" presStyleIdx="0" presStyleCnt="6"/>
      <dgm:spPr/>
    </dgm:pt>
    <dgm:pt modelId="{630C8B95-6B92-4CF3-AEB6-5965153D69B0}" type="pres">
      <dgm:prSet presAssocID="{4DEA9C89-C0DB-416D-A3B2-D4222407CAF8}" presName="connTx" presStyleLbl="parChTrans1D3" presStyleIdx="0" presStyleCnt="6"/>
      <dgm:spPr/>
    </dgm:pt>
    <dgm:pt modelId="{419916BC-B88B-4F8A-93EF-DBB4E363AA37}" type="pres">
      <dgm:prSet presAssocID="{AAA4EA85-8983-41FC-BFDC-1C306CE79879}" presName="root2" presStyleCnt="0"/>
      <dgm:spPr/>
    </dgm:pt>
    <dgm:pt modelId="{3A75FBB1-BB16-4299-A436-0EEBCAEC9D9E}" type="pres">
      <dgm:prSet presAssocID="{AAA4EA85-8983-41FC-BFDC-1C306CE79879}" presName="LevelTwoTextNode" presStyleLbl="node3" presStyleIdx="0" presStyleCnt="6">
        <dgm:presLayoutVars>
          <dgm:chPref val="3"/>
        </dgm:presLayoutVars>
      </dgm:prSet>
      <dgm:spPr/>
    </dgm:pt>
    <dgm:pt modelId="{B104D5F2-0C20-4105-B191-E6675B0B1DE5}" type="pres">
      <dgm:prSet presAssocID="{AAA4EA85-8983-41FC-BFDC-1C306CE79879}" presName="level3hierChild" presStyleCnt="0"/>
      <dgm:spPr/>
    </dgm:pt>
    <dgm:pt modelId="{F53E3ADF-F0E1-428F-8B75-A4F61E57443A}" type="pres">
      <dgm:prSet presAssocID="{36AC1503-3F89-4EC8-8865-3207D43D7F63}" presName="conn2-1" presStyleLbl="parChTrans1D4" presStyleIdx="0" presStyleCnt="11"/>
      <dgm:spPr/>
    </dgm:pt>
    <dgm:pt modelId="{4973BB7B-A212-48B9-BE0D-CD8C9381903B}" type="pres">
      <dgm:prSet presAssocID="{36AC1503-3F89-4EC8-8865-3207D43D7F63}" presName="connTx" presStyleLbl="parChTrans1D4" presStyleIdx="0" presStyleCnt="11"/>
      <dgm:spPr/>
    </dgm:pt>
    <dgm:pt modelId="{4DFFFAAE-BF97-48FE-96B7-459248D94178}" type="pres">
      <dgm:prSet presAssocID="{CEC429C2-DB84-4CC1-8DF0-66061C0ACC41}" presName="root2" presStyleCnt="0"/>
      <dgm:spPr/>
    </dgm:pt>
    <dgm:pt modelId="{56D41638-AA9A-432D-8F96-B6C103175296}" type="pres">
      <dgm:prSet presAssocID="{CEC429C2-DB84-4CC1-8DF0-66061C0ACC41}" presName="LevelTwoTextNode" presStyleLbl="node4" presStyleIdx="0" presStyleCnt="11">
        <dgm:presLayoutVars>
          <dgm:chPref val="3"/>
        </dgm:presLayoutVars>
      </dgm:prSet>
      <dgm:spPr/>
    </dgm:pt>
    <dgm:pt modelId="{22039D4C-DFD0-4092-AACC-A41E91D9730E}" type="pres">
      <dgm:prSet presAssocID="{CEC429C2-DB84-4CC1-8DF0-66061C0ACC41}" presName="level3hierChild" presStyleCnt="0"/>
      <dgm:spPr/>
    </dgm:pt>
    <dgm:pt modelId="{42A51094-13A3-47FC-AC86-DE9DDB99618B}" type="pres">
      <dgm:prSet presAssocID="{C4F350DB-BC27-403C-9E55-2E9D44697CEF}" presName="conn2-1" presStyleLbl="parChTrans1D4" presStyleIdx="1" presStyleCnt="11"/>
      <dgm:spPr/>
    </dgm:pt>
    <dgm:pt modelId="{FC8FE563-BBEF-4F3B-BCB5-C983994447A1}" type="pres">
      <dgm:prSet presAssocID="{C4F350DB-BC27-403C-9E55-2E9D44697CEF}" presName="connTx" presStyleLbl="parChTrans1D4" presStyleIdx="1" presStyleCnt="11"/>
      <dgm:spPr/>
    </dgm:pt>
    <dgm:pt modelId="{5D1F8266-1ABF-4BB3-B3A2-068FA49B5013}" type="pres">
      <dgm:prSet presAssocID="{058C6724-B5D0-41AC-B534-AFCCEC176919}" presName="root2" presStyleCnt="0"/>
      <dgm:spPr/>
    </dgm:pt>
    <dgm:pt modelId="{056C4135-83C0-44F9-97F2-FE89C30EF0AB}" type="pres">
      <dgm:prSet presAssocID="{058C6724-B5D0-41AC-B534-AFCCEC176919}" presName="LevelTwoTextNode" presStyleLbl="node4" presStyleIdx="1" presStyleCnt="11">
        <dgm:presLayoutVars>
          <dgm:chPref val="3"/>
        </dgm:presLayoutVars>
      </dgm:prSet>
      <dgm:spPr/>
    </dgm:pt>
    <dgm:pt modelId="{4708BF92-9CF2-464D-8270-D84DE6B590C2}" type="pres">
      <dgm:prSet presAssocID="{058C6724-B5D0-41AC-B534-AFCCEC176919}" presName="level3hierChild" presStyleCnt="0"/>
      <dgm:spPr/>
    </dgm:pt>
    <dgm:pt modelId="{8AF87978-337B-4DDB-A73D-91CE284DF29E}" type="pres">
      <dgm:prSet presAssocID="{5207A5FC-72A6-4F2B-A320-C6FED18DEB23}" presName="conn2-1" presStyleLbl="parChTrans1D3" presStyleIdx="1" presStyleCnt="6"/>
      <dgm:spPr/>
    </dgm:pt>
    <dgm:pt modelId="{585B4F9A-FF55-4BF0-B6C7-8524BA8C5000}" type="pres">
      <dgm:prSet presAssocID="{5207A5FC-72A6-4F2B-A320-C6FED18DEB23}" presName="connTx" presStyleLbl="parChTrans1D3" presStyleIdx="1" presStyleCnt="6"/>
      <dgm:spPr/>
    </dgm:pt>
    <dgm:pt modelId="{F67D7547-EBA3-4CBB-97E7-6BD378DFBE7A}" type="pres">
      <dgm:prSet presAssocID="{6E43B10E-81A6-45E7-8C83-7CC98210BDF6}" presName="root2" presStyleCnt="0"/>
      <dgm:spPr/>
    </dgm:pt>
    <dgm:pt modelId="{17EA3697-E72F-42DA-B6A5-20A29E17D139}" type="pres">
      <dgm:prSet presAssocID="{6E43B10E-81A6-45E7-8C83-7CC98210BDF6}" presName="LevelTwoTextNode" presStyleLbl="node3" presStyleIdx="1" presStyleCnt="6">
        <dgm:presLayoutVars>
          <dgm:chPref val="3"/>
        </dgm:presLayoutVars>
      </dgm:prSet>
      <dgm:spPr/>
    </dgm:pt>
    <dgm:pt modelId="{486EAEB4-1616-4E7D-889D-A5A4AE25ECD6}" type="pres">
      <dgm:prSet presAssocID="{6E43B10E-81A6-45E7-8C83-7CC98210BDF6}" presName="level3hierChild" presStyleCnt="0"/>
      <dgm:spPr/>
    </dgm:pt>
    <dgm:pt modelId="{636F9529-F74D-40EE-A585-A8945C519FD4}" type="pres">
      <dgm:prSet presAssocID="{6049B69C-5898-4A1A-B142-21A52BE73914}" presName="conn2-1" presStyleLbl="parChTrans1D4" presStyleIdx="2" presStyleCnt="11"/>
      <dgm:spPr/>
    </dgm:pt>
    <dgm:pt modelId="{3F086A9A-401D-4671-AD36-1C67EE997292}" type="pres">
      <dgm:prSet presAssocID="{6049B69C-5898-4A1A-B142-21A52BE73914}" presName="connTx" presStyleLbl="parChTrans1D4" presStyleIdx="2" presStyleCnt="11"/>
      <dgm:spPr/>
    </dgm:pt>
    <dgm:pt modelId="{AC46237D-61AB-48BE-8C11-F2F73C928F69}" type="pres">
      <dgm:prSet presAssocID="{27DE38D7-F9E0-46CE-8DB6-E4A092724F66}" presName="root2" presStyleCnt="0"/>
      <dgm:spPr/>
    </dgm:pt>
    <dgm:pt modelId="{5BD7BAC9-51E1-49A8-8335-658F75E05D98}" type="pres">
      <dgm:prSet presAssocID="{27DE38D7-F9E0-46CE-8DB6-E4A092724F66}" presName="LevelTwoTextNode" presStyleLbl="node4" presStyleIdx="2" presStyleCnt="11">
        <dgm:presLayoutVars>
          <dgm:chPref val="3"/>
        </dgm:presLayoutVars>
      </dgm:prSet>
      <dgm:spPr/>
    </dgm:pt>
    <dgm:pt modelId="{DA541F15-4181-4E8B-87E7-A1497EA3D584}" type="pres">
      <dgm:prSet presAssocID="{27DE38D7-F9E0-46CE-8DB6-E4A092724F66}" presName="level3hierChild" presStyleCnt="0"/>
      <dgm:spPr/>
    </dgm:pt>
    <dgm:pt modelId="{25912CFD-F6E3-4A9A-8013-A11374A8BFEA}" type="pres">
      <dgm:prSet presAssocID="{BC9DE9CA-3715-4424-9041-87A7624A8668}" presName="conn2-1" presStyleLbl="parChTrans1D4" presStyleIdx="3" presStyleCnt="11"/>
      <dgm:spPr/>
    </dgm:pt>
    <dgm:pt modelId="{2FA88FC4-EDF8-404D-B54B-A8B8FF84C117}" type="pres">
      <dgm:prSet presAssocID="{BC9DE9CA-3715-4424-9041-87A7624A8668}" presName="connTx" presStyleLbl="parChTrans1D4" presStyleIdx="3" presStyleCnt="11"/>
      <dgm:spPr/>
    </dgm:pt>
    <dgm:pt modelId="{6A6E8EEE-4F0A-4716-882B-C12EBA791F5D}" type="pres">
      <dgm:prSet presAssocID="{0008FF47-6A62-48DC-922B-98C3591FD373}" presName="root2" presStyleCnt="0"/>
      <dgm:spPr/>
    </dgm:pt>
    <dgm:pt modelId="{FEB33C95-3727-4B69-BA21-87D4F4E1C05D}" type="pres">
      <dgm:prSet presAssocID="{0008FF47-6A62-48DC-922B-98C3591FD373}" presName="LevelTwoTextNode" presStyleLbl="node4" presStyleIdx="3" presStyleCnt="11">
        <dgm:presLayoutVars>
          <dgm:chPref val="3"/>
        </dgm:presLayoutVars>
      </dgm:prSet>
      <dgm:spPr/>
    </dgm:pt>
    <dgm:pt modelId="{058EAE05-E0DE-4487-A0EE-2D113509800C}" type="pres">
      <dgm:prSet presAssocID="{0008FF47-6A62-48DC-922B-98C3591FD373}" presName="level3hierChild" presStyleCnt="0"/>
      <dgm:spPr/>
    </dgm:pt>
    <dgm:pt modelId="{0B1F332A-F64F-4CB2-984A-44FEDC317710}" type="pres">
      <dgm:prSet presAssocID="{23E68E7F-C47F-4829-B59B-E9113A0E8EED}" presName="conn2-1" presStyleLbl="parChTrans1D2" presStyleIdx="1" presStyleCnt="3"/>
      <dgm:spPr/>
    </dgm:pt>
    <dgm:pt modelId="{D78EEC5C-01FD-4F24-8665-39349EBFFE07}" type="pres">
      <dgm:prSet presAssocID="{23E68E7F-C47F-4829-B59B-E9113A0E8EED}" presName="connTx" presStyleLbl="parChTrans1D2" presStyleIdx="1" presStyleCnt="3"/>
      <dgm:spPr/>
    </dgm:pt>
    <dgm:pt modelId="{EF6B5941-0425-43D8-8C29-2D1A8422FBEC}" type="pres">
      <dgm:prSet presAssocID="{73191D14-9C50-4CD9-8988-354E307FAB08}" presName="root2" presStyleCnt="0"/>
      <dgm:spPr/>
    </dgm:pt>
    <dgm:pt modelId="{A1BBBF63-4FA7-4503-B103-0395E576BB12}" type="pres">
      <dgm:prSet presAssocID="{73191D14-9C50-4CD9-8988-354E307FAB08}" presName="LevelTwoTextNode" presStyleLbl="node2" presStyleIdx="1" presStyleCnt="3">
        <dgm:presLayoutVars>
          <dgm:chPref val="3"/>
        </dgm:presLayoutVars>
      </dgm:prSet>
      <dgm:spPr/>
    </dgm:pt>
    <dgm:pt modelId="{17078414-A16D-4BB5-BB65-5BA88ED80B6A}" type="pres">
      <dgm:prSet presAssocID="{73191D14-9C50-4CD9-8988-354E307FAB08}" presName="level3hierChild" presStyleCnt="0"/>
      <dgm:spPr/>
    </dgm:pt>
    <dgm:pt modelId="{23574A09-6286-4DFF-84CF-00335FC14FA4}" type="pres">
      <dgm:prSet presAssocID="{31C9F90F-B74D-4BCE-A22A-D7059244CB7B}" presName="conn2-1" presStyleLbl="parChTrans1D3" presStyleIdx="2" presStyleCnt="6"/>
      <dgm:spPr/>
    </dgm:pt>
    <dgm:pt modelId="{A69C1A3C-BB4E-4458-9FC9-51D950C452EE}" type="pres">
      <dgm:prSet presAssocID="{31C9F90F-B74D-4BCE-A22A-D7059244CB7B}" presName="connTx" presStyleLbl="parChTrans1D3" presStyleIdx="2" presStyleCnt="6"/>
      <dgm:spPr/>
    </dgm:pt>
    <dgm:pt modelId="{F04A64DD-0AFF-4579-964E-D6F2616E0513}" type="pres">
      <dgm:prSet presAssocID="{C52748D0-7791-409E-9F06-C46672644F0D}" presName="root2" presStyleCnt="0"/>
      <dgm:spPr/>
    </dgm:pt>
    <dgm:pt modelId="{A98E27F6-D7CF-4E72-9BF3-616275194796}" type="pres">
      <dgm:prSet presAssocID="{C52748D0-7791-409E-9F06-C46672644F0D}" presName="LevelTwoTextNode" presStyleLbl="node3" presStyleIdx="2" presStyleCnt="6">
        <dgm:presLayoutVars>
          <dgm:chPref val="3"/>
        </dgm:presLayoutVars>
      </dgm:prSet>
      <dgm:spPr/>
    </dgm:pt>
    <dgm:pt modelId="{6254E453-9291-43C6-A9B2-FC3514B9E2EE}" type="pres">
      <dgm:prSet presAssocID="{C52748D0-7791-409E-9F06-C46672644F0D}" presName="level3hierChild" presStyleCnt="0"/>
      <dgm:spPr/>
    </dgm:pt>
    <dgm:pt modelId="{04EDF8AF-4614-42E2-A434-FC1212928D35}" type="pres">
      <dgm:prSet presAssocID="{25E16C20-FF37-4F7D-A418-6B7B78E26D3B}" presName="conn2-1" presStyleLbl="parChTrans1D4" presStyleIdx="4" presStyleCnt="11"/>
      <dgm:spPr/>
    </dgm:pt>
    <dgm:pt modelId="{E4442700-EB67-488D-90C8-2881D341F72A}" type="pres">
      <dgm:prSet presAssocID="{25E16C20-FF37-4F7D-A418-6B7B78E26D3B}" presName="connTx" presStyleLbl="parChTrans1D4" presStyleIdx="4" presStyleCnt="11"/>
      <dgm:spPr/>
    </dgm:pt>
    <dgm:pt modelId="{0F63706F-2191-46EF-97C0-C2DBD4621F5C}" type="pres">
      <dgm:prSet presAssocID="{0E02143F-D70A-4470-AEE4-01F80585DB16}" presName="root2" presStyleCnt="0"/>
      <dgm:spPr/>
    </dgm:pt>
    <dgm:pt modelId="{B15C2C74-4A3E-4972-AD64-36CF524BE57D}" type="pres">
      <dgm:prSet presAssocID="{0E02143F-D70A-4470-AEE4-01F80585DB16}" presName="LevelTwoTextNode" presStyleLbl="node4" presStyleIdx="4" presStyleCnt="11">
        <dgm:presLayoutVars>
          <dgm:chPref val="3"/>
        </dgm:presLayoutVars>
      </dgm:prSet>
      <dgm:spPr/>
    </dgm:pt>
    <dgm:pt modelId="{2B34B7EC-E288-4042-A87B-A84013824872}" type="pres">
      <dgm:prSet presAssocID="{0E02143F-D70A-4470-AEE4-01F80585DB16}" presName="level3hierChild" presStyleCnt="0"/>
      <dgm:spPr/>
    </dgm:pt>
    <dgm:pt modelId="{36F695CD-DFCF-4C10-B48C-27953C7D0407}" type="pres">
      <dgm:prSet presAssocID="{D34681B6-1074-41D7-918F-CB3741E1FEC6}" presName="conn2-1" presStyleLbl="parChTrans1D4" presStyleIdx="5" presStyleCnt="11"/>
      <dgm:spPr/>
    </dgm:pt>
    <dgm:pt modelId="{8003EA31-6A29-4894-8FF2-DE4FB4F41A60}" type="pres">
      <dgm:prSet presAssocID="{D34681B6-1074-41D7-918F-CB3741E1FEC6}" presName="connTx" presStyleLbl="parChTrans1D4" presStyleIdx="5" presStyleCnt="11"/>
      <dgm:spPr/>
    </dgm:pt>
    <dgm:pt modelId="{B12E9CF6-A8DC-4D1C-BD96-124E070F5CCB}" type="pres">
      <dgm:prSet presAssocID="{ED479FAA-E30D-40E5-9146-B344A73BC7A2}" presName="root2" presStyleCnt="0"/>
      <dgm:spPr/>
    </dgm:pt>
    <dgm:pt modelId="{3A696F7A-CECC-4F02-ADB9-94C6DC3738B1}" type="pres">
      <dgm:prSet presAssocID="{ED479FAA-E30D-40E5-9146-B344A73BC7A2}" presName="LevelTwoTextNode" presStyleLbl="node4" presStyleIdx="5" presStyleCnt="11">
        <dgm:presLayoutVars>
          <dgm:chPref val="3"/>
        </dgm:presLayoutVars>
      </dgm:prSet>
      <dgm:spPr/>
    </dgm:pt>
    <dgm:pt modelId="{022C427C-47F6-44DB-B453-E0B3E6F74755}" type="pres">
      <dgm:prSet presAssocID="{ED479FAA-E30D-40E5-9146-B344A73BC7A2}" presName="level3hierChild" presStyleCnt="0"/>
      <dgm:spPr/>
    </dgm:pt>
    <dgm:pt modelId="{CD3F2E4B-873D-478A-8CEB-CD5CD759B765}" type="pres">
      <dgm:prSet presAssocID="{DFCC3563-D107-4701-811D-6ACAC7004243}" presName="conn2-1" presStyleLbl="parChTrans1D3" presStyleIdx="3" presStyleCnt="6"/>
      <dgm:spPr/>
    </dgm:pt>
    <dgm:pt modelId="{1BE98F4E-965F-414C-9F95-0F6FFAE3FB69}" type="pres">
      <dgm:prSet presAssocID="{DFCC3563-D107-4701-811D-6ACAC7004243}" presName="connTx" presStyleLbl="parChTrans1D3" presStyleIdx="3" presStyleCnt="6"/>
      <dgm:spPr/>
    </dgm:pt>
    <dgm:pt modelId="{81B06778-8A14-4712-B66C-41A754960476}" type="pres">
      <dgm:prSet presAssocID="{B4046242-6636-4D9E-B3C9-39D7AD33C312}" presName="root2" presStyleCnt="0"/>
      <dgm:spPr/>
    </dgm:pt>
    <dgm:pt modelId="{424C3A60-B134-4D3D-A36D-7FC27DCFBE88}" type="pres">
      <dgm:prSet presAssocID="{B4046242-6636-4D9E-B3C9-39D7AD33C312}" presName="LevelTwoTextNode" presStyleLbl="node3" presStyleIdx="3" presStyleCnt="6">
        <dgm:presLayoutVars>
          <dgm:chPref val="3"/>
        </dgm:presLayoutVars>
      </dgm:prSet>
      <dgm:spPr/>
    </dgm:pt>
    <dgm:pt modelId="{B80020F0-3A18-4A48-BF95-8D29E05A9079}" type="pres">
      <dgm:prSet presAssocID="{B4046242-6636-4D9E-B3C9-39D7AD33C312}" presName="level3hierChild" presStyleCnt="0"/>
      <dgm:spPr/>
    </dgm:pt>
    <dgm:pt modelId="{976BCBC6-0462-4E5D-A09B-4677379D820B}" type="pres">
      <dgm:prSet presAssocID="{BC15E6F4-5C74-437F-A50D-FD4A8990C572}" presName="conn2-1" presStyleLbl="parChTrans1D4" presStyleIdx="6" presStyleCnt="11"/>
      <dgm:spPr/>
    </dgm:pt>
    <dgm:pt modelId="{9F2F87C4-4DB1-42D5-80B7-8CDE3AB46A71}" type="pres">
      <dgm:prSet presAssocID="{BC15E6F4-5C74-437F-A50D-FD4A8990C572}" presName="connTx" presStyleLbl="parChTrans1D4" presStyleIdx="6" presStyleCnt="11"/>
      <dgm:spPr/>
    </dgm:pt>
    <dgm:pt modelId="{B70CF8FD-E0F2-4EB7-B4F0-250CC6F47483}" type="pres">
      <dgm:prSet presAssocID="{12FB5848-CA04-4CDC-B46B-5B44D977F92F}" presName="root2" presStyleCnt="0"/>
      <dgm:spPr/>
    </dgm:pt>
    <dgm:pt modelId="{6CFF4576-534F-4456-8E79-9B4C71BF30D9}" type="pres">
      <dgm:prSet presAssocID="{12FB5848-CA04-4CDC-B46B-5B44D977F92F}" presName="LevelTwoTextNode" presStyleLbl="node4" presStyleIdx="6" presStyleCnt="11">
        <dgm:presLayoutVars>
          <dgm:chPref val="3"/>
        </dgm:presLayoutVars>
      </dgm:prSet>
      <dgm:spPr/>
    </dgm:pt>
    <dgm:pt modelId="{1AE3DA50-7254-408E-8482-0A8175AA67E2}" type="pres">
      <dgm:prSet presAssocID="{12FB5848-CA04-4CDC-B46B-5B44D977F92F}" presName="level3hierChild" presStyleCnt="0"/>
      <dgm:spPr/>
    </dgm:pt>
    <dgm:pt modelId="{F49A1596-05E8-4ACA-B863-FAC6DC57ECAD}" type="pres">
      <dgm:prSet presAssocID="{23FF6D98-74FC-4D97-8073-38187B951775}" presName="conn2-1" presStyleLbl="parChTrans1D4" presStyleIdx="7" presStyleCnt="11"/>
      <dgm:spPr/>
    </dgm:pt>
    <dgm:pt modelId="{08A140BF-3844-41E6-9843-77AF20564FF2}" type="pres">
      <dgm:prSet presAssocID="{23FF6D98-74FC-4D97-8073-38187B951775}" presName="connTx" presStyleLbl="parChTrans1D4" presStyleIdx="7" presStyleCnt="11"/>
      <dgm:spPr/>
    </dgm:pt>
    <dgm:pt modelId="{3956F2F0-C9BD-4B29-9036-3E9E52D61524}" type="pres">
      <dgm:prSet presAssocID="{21CA1B85-EE1B-4227-9CBD-00D9B78A02F2}" presName="root2" presStyleCnt="0"/>
      <dgm:spPr/>
    </dgm:pt>
    <dgm:pt modelId="{D925DD6D-54B6-49A0-BE97-F17083845C65}" type="pres">
      <dgm:prSet presAssocID="{21CA1B85-EE1B-4227-9CBD-00D9B78A02F2}" presName="LevelTwoTextNode" presStyleLbl="node4" presStyleIdx="7" presStyleCnt="11">
        <dgm:presLayoutVars>
          <dgm:chPref val="3"/>
        </dgm:presLayoutVars>
      </dgm:prSet>
      <dgm:spPr/>
    </dgm:pt>
    <dgm:pt modelId="{F2D1B6BC-FF42-4F81-81AB-6F8697C95246}" type="pres">
      <dgm:prSet presAssocID="{21CA1B85-EE1B-4227-9CBD-00D9B78A02F2}" presName="level3hierChild" presStyleCnt="0"/>
      <dgm:spPr/>
    </dgm:pt>
    <dgm:pt modelId="{3B0824C4-06BA-447A-A04D-D62D0B36A1E2}" type="pres">
      <dgm:prSet presAssocID="{EB5E8453-9C08-45D0-85A8-B5011F964668}" presName="conn2-1" presStyleLbl="parChTrans1D2" presStyleIdx="2" presStyleCnt="3"/>
      <dgm:spPr/>
    </dgm:pt>
    <dgm:pt modelId="{1B3F5D5A-DA1D-444E-8D07-EA4D7F538421}" type="pres">
      <dgm:prSet presAssocID="{EB5E8453-9C08-45D0-85A8-B5011F964668}" presName="connTx" presStyleLbl="parChTrans1D2" presStyleIdx="2" presStyleCnt="3"/>
      <dgm:spPr/>
    </dgm:pt>
    <dgm:pt modelId="{3924A01D-0426-423D-9327-EF67B02B1ACD}" type="pres">
      <dgm:prSet presAssocID="{00C1D942-9DAE-4EB0-8E4D-D24E1BC987B7}" presName="root2" presStyleCnt="0"/>
      <dgm:spPr/>
    </dgm:pt>
    <dgm:pt modelId="{011A8B95-D894-45D9-BFBD-7356564F8CEE}" type="pres">
      <dgm:prSet presAssocID="{00C1D942-9DAE-4EB0-8E4D-D24E1BC987B7}" presName="LevelTwoTextNode" presStyleLbl="node2" presStyleIdx="2" presStyleCnt="3">
        <dgm:presLayoutVars>
          <dgm:chPref val="3"/>
        </dgm:presLayoutVars>
      </dgm:prSet>
      <dgm:spPr/>
    </dgm:pt>
    <dgm:pt modelId="{A01150B4-96F6-4020-81E4-03C9634E8862}" type="pres">
      <dgm:prSet presAssocID="{00C1D942-9DAE-4EB0-8E4D-D24E1BC987B7}" presName="level3hierChild" presStyleCnt="0"/>
      <dgm:spPr/>
    </dgm:pt>
    <dgm:pt modelId="{8C004D2C-2700-498C-86BA-D472109E5A76}" type="pres">
      <dgm:prSet presAssocID="{322C3AA8-CDF3-41F6-B388-A85CB03F264E}" presName="conn2-1" presStyleLbl="parChTrans1D3" presStyleIdx="4" presStyleCnt="6"/>
      <dgm:spPr/>
    </dgm:pt>
    <dgm:pt modelId="{1D72DDE4-91C2-4DBE-AF48-2C94FB5D049E}" type="pres">
      <dgm:prSet presAssocID="{322C3AA8-CDF3-41F6-B388-A85CB03F264E}" presName="connTx" presStyleLbl="parChTrans1D3" presStyleIdx="4" presStyleCnt="6"/>
      <dgm:spPr/>
    </dgm:pt>
    <dgm:pt modelId="{3C5506D3-23EA-4E4C-8FBE-468790AEA92B}" type="pres">
      <dgm:prSet presAssocID="{CE79918D-BD78-40C7-98AD-6D8EB2236E96}" presName="root2" presStyleCnt="0"/>
      <dgm:spPr/>
    </dgm:pt>
    <dgm:pt modelId="{8DEB71A1-69EC-40A4-8CD1-4F14C6764826}" type="pres">
      <dgm:prSet presAssocID="{CE79918D-BD78-40C7-98AD-6D8EB2236E96}" presName="LevelTwoTextNode" presStyleLbl="node3" presStyleIdx="4" presStyleCnt="6">
        <dgm:presLayoutVars>
          <dgm:chPref val="3"/>
        </dgm:presLayoutVars>
      </dgm:prSet>
      <dgm:spPr/>
    </dgm:pt>
    <dgm:pt modelId="{1B6DF80D-5DF2-41B5-90BA-B6AC07923965}" type="pres">
      <dgm:prSet presAssocID="{CE79918D-BD78-40C7-98AD-6D8EB2236E96}" presName="level3hierChild" presStyleCnt="0"/>
      <dgm:spPr/>
    </dgm:pt>
    <dgm:pt modelId="{EF3293AD-A508-40C2-835E-92BA44E95F54}" type="pres">
      <dgm:prSet presAssocID="{6C71AF20-BA6C-4337-97CD-8BDFB80D36CB}" presName="conn2-1" presStyleLbl="parChTrans1D4" presStyleIdx="8" presStyleCnt="11"/>
      <dgm:spPr/>
    </dgm:pt>
    <dgm:pt modelId="{08E3EEEC-EFA7-4613-9130-E3F0A9AA88B9}" type="pres">
      <dgm:prSet presAssocID="{6C71AF20-BA6C-4337-97CD-8BDFB80D36CB}" presName="connTx" presStyleLbl="parChTrans1D4" presStyleIdx="8" presStyleCnt="11"/>
      <dgm:spPr/>
    </dgm:pt>
    <dgm:pt modelId="{1C300B33-F53D-4222-8818-4E4AA2F64226}" type="pres">
      <dgm:prSet presAssocID="{C1D32610-E2F0-4BB6-AEFB-E2CDF884ED8D}" presName="root2" presStyleCnt="0"/>
      <dgm:spPr/>
    </dgm:pt>
    <dgm:pt modelId="{ED052226-5187-4E66-B55B-D22B6D4D6574}" type="pres">
      <dgm:prSet presAssocID="{C1D32610-E2F0-4BB6-AEFB-E2CDF884ED8D}" presName="LevelTwoTextNode" presStyleLbl="node4" presStyleIdx="8" presStyleCnt="11">
        <dgm:presLayoutVars>
          <dgm:chPref val="3"/>
        </dgm:presLayoutVars>
      </dgm:prSet>
      <dgm:spPr/>
    </dgm:pt>
    <dgm:pt modelId="{3516ED50-E9EE-4852-BA69-6055DDE2FA26}" type="pres">
      <dgm:prSet presAssocID="{C1D32610-E2F0-4BB6-AEFB-E2CDF884ED8D}" presName="level3hierChild" presStyleCnt="0"/>
      <dgm:spPr/>
    </dgm:pt>
    <dgm:pt modelId="{7D87E1A4-BB9F-4291-B7A8-6DAE982C7A09}" type="pres">
      <dgm:prSet presAssocID="{187969A4-14C6-41ED-9E7B-E5C662AC8002}" presName="conn2-1" presStyleLbl="parChTrans1D3" presStyleIdx="5" presStyleCnt="6"/>
      <dgm:spPr/>
    </dgm:pt>
    <dgm:pt modelId="{5D4CE560-A0E7-48D7-9F38-1DD25F2383CA}" type="pres">
      <dgm:prSet presAssocID="{187969A4-14C6-41ED-9E7B-E5C662AC8002}" presName="connTx" presStyleLbl="parChTrans1D3" presStyleIdx="5" presStyleCnt="6"/>
      <dgm:spPr/>
    </dgm:pt>
    <dgm:pt modelId="{C5F460BD-7EC6-4C90-94D3-9CDEDDA12683}" type="pres">
      <dgm:prSet presAssocID="{EEC21C9E-A10E-4B25-A8AC-2D38B7CD0AF6}" presName="root2" presStyleCnt="0"/>
      <dgm:spPr/>
    </dgm:pt>
    <dgm:pt modelId="{39A5F9CE-6E23-4726-ADE5-D9D697701FC6}" type="pres">
      <dgm:prSet presAssocID="{EEC21C9E-A10E-4B25-A8AC-2D38B7CD0AF6}" presName="LevelTwoTextNode" presStyleLbl="node3" presStyleIdx="5" presStyleCnt="6">
        <dgm:presLayoutVars>
          <dgm:chPref val="3"/>
        </dgm:presLayoutVars>
      </dgm:prSet>
      <dgm:spPr/>
    </dgm:pt>
    <dgm:pt modelId="{A570F7AB-2353-4AA0-BD5D-5FA47B69C944}" type="pres">
      <dgm:prSet presAssocID="{EEC21C9E-A10E-4B25-A8AC-2D38B7CD0AF6}" presName="level3hierChild" presStyleCnt="0"/>
      <dgm:spPr/>
    </dgm:pt>
    <dgm:pt modelId="{0504F52E-38E5-4678-BA31-BFCF8A68C504}" type="pres">
      <dgm:prSet presAssocID="{52DC6717-E1A5-447C-BC74-B17992C7246E}" presName="conn2-1" presStyleLbl="parChTrans1D4" presStyleIdx="9" presStyleCnt="11"/>
      <dgm:spPr/>
    </dgm:pt>
    <dgm:pt modelId="{AE19973B-1228-4890-9381-3F2C84F9E6F3}" type="pres">
      <dgm:prSet presAssocID="{52DC6717-E1A5-447C-BC74-B17992C7246E}" presName="connTx" presStyleLbl="parChTrans1D4" presStyleIdx="9" presStyleCnt="11"/>
      <dgm:spPr/>
    </dgm:pt>
    <dgm:pt modelId="{0FFDD548-FA7D-4ADA-9EC3-7017DCA91343}" type="pres">
      <dgm:prSet presAssocID="{D95CF0BE-18E5-40AF-8CEB-7C56E8201B6C}" presName="root2" presStyleCnt="0"/>
      <dgm:spPr/>
    </dgm:pt>
    <dgm:pt modelId="{6A9E6D59-5A44-4916-8C7E-159FB75062F6}" type="pres">
      <dgm:prSet presAssocID="{D95CF0BE-18E5-40AF-8CEB-7C56E8201B6C}" presName="LevelTwoTextNode" presStyleLbl="node4" presStyleIdx="9" presStyleCnt="11">
        <dgm:presLayoutVars>
          <dgm:chPref val="3"/>
        </dgm:presLayoutVars>
      </dgm:prSet>
      <dgm:spPr/>
    </dgm:pt>
    <dgm:pt modelId="{AC593A22-6EAF-449C-8875-82EF7276E996}" type="pres">
      <dgm:prSet presAssocID="{D95CF0BE-18E5-40AF-8CEB-7C56E8201B6C}" presName="level3hierChild" presStyleCnt="0"/>
      <dgm:spPr/>
    </dgm:pt>
    <dgm:pt modelId="{D3316A5B-C637-461B-BFD0-ADD5544D825B}" type="pres">
      <dgm:prSet presAssocID="{0C646BEA-058E-4DE9-8DB5-6741DA69926C}" presName="conn2-1" presStyleLbl="parChTrans1D4" presStyleIdx="10" presStyleCnt="11"/>
      <dgm:spPr/>
    </dgm:pt>
    <dgm:pt modelId="{697A6820-7B06-49E4-BC51-994050565B83}" type="pres">
      <dgm:prSet presAssocID="{0C646BEA-058E-4DE9-8DB5-6741DA69926C}" presName="connTx" presStyleLbl="parChTrans1D4" presStyleIdx="10" presStyleCnt="11"/>
      <dgm:spPr/>
    </dgm:pt>
    <dgm:pt modelId="{3399B80F-8460-461D-9229-753E2A7C47F3}" type="pres">
      <dgm:prSet presAssocID="{75B5BD6C-D0E5-4079-A52C-C4E65B81024E}" presName="root2" presStyleCnt="0"/>
      <dgm:spPr/>
    </dgm:pt>
    <dgm:pt modelId="{7C971C59-2D36-40A7-91A8-E2E17E0B2B9E}" type="pres">
      <dgm:prSet presAssocID="{75B5BD6C-D0E5-4079-A52C-C4E65B81024E}" presName="LevelTwoTextNode" presStyleLbl="node4" presStyleIdx="10" presStyleCnt="11">
        <dgm:presLayoutVars>
          <dgm:chPref val="3"/>
        </dgm:presLayoutVars>
      </dgm:prSet>
      <dgm:spPr/>
    </dgm:pt>
    <dgm:pt modelId="{84B80BF2-BC1B-4942-88AA-005748AF6A7A}" type="pres">
      <dgm:prSet presAssocID="{75B5BD6C-D0E5-4079-A52C-C4E65B81024E}" presName="level3hierChild" presStyleCnt="0"/>
      <dgm:spPr/>
    </dgm:pt>
  </dgm:ptLst>
  <dgm:cxnLst>
    <dgm:cxn modelId="{48081B01-DE6E-4235-98F9-4E1975632E93}" type="presOf" srcId="{C1D32610-E2F0-4BB6-AEFB-E2CDF884ED8D}" destId="{ED052226-5187-4E66-B55B-D22B6D4D6574}" srcOrd="0" destOrd="0" presId="urn:microsoft.com/office/officeart/2005/8/layout/hierarchy2"/>
    <dgm:cxn modelId="{65CDE905-B29F-404B-A4AF-DF2B0C7D426A}" type="presOf" srcId="{D34681B6-1074-41D7-918F-CB3741E1FEC6}" destId="{36F695CD-DFCF-4C10-B48C-27953C7D0407}" srcOrd="0" destOrd="0" presId="urn:microsoft.com/office/officeart/2005/8/layout/hierarchy2"/>
    <dgm:cxn modelId="{3FC85508-5A7E-4A0A-B954-8F3FF569542B}" type="presOf" srcId="{058C6724-B5D0-41AC-B534-AFCCEC176919}" destId="{056C4135-83C0-44F9-97F2-FE89C30EF0AB}" srcOrd="0" destOrd="0" presId="urn:microsoft.com/office/officeart/2005/8/layout/hierarchy2"/>
    <dgm:cxn modelId="{D33CC609-8F95-4F7F-9444-01B9EE507A78}" type="presOf" srcId="{B4046242-6636-4D9E-B3C9-39D7AD33C312}" destId="{424C3A60-B134-4D3D-A36D-7FC27DCFBE88}" srcOrd="0" destOrd="0" presId="urn:microsoft.com/office/officeart/2005/8/layout/hierarchy2"/>
    <dgm:cxn modelId="{0F2B950A-3C56-4FAF-ABC6-03D7896C7F9E}" type="presOf" srcId="{12FB5848-CA04-4CDC-B46B-5B44D977F92F}" destId="{6CFF4576-534F-4456-8E79-9B4C71BF30D9}" srcOrd="0" destOrd="0" presId="urn:microsoft.com/office/officeart/2005/8/layout/hierarchy2"/>
    <dgm:cxn modelId="{386A600B-021D-42CE-BF41-BDB3B004B59F}" srcId="{AAA4EA85-8983-41FC-BFDC-1C306CE79879}" destId="{CEC429C2-DB84-4CC1-8DF0-66061C0ACC41}" srcOrd="0" destOrd="0" parTransId="{36AC1503-3F89-4EC8-8865-3207D43D7F63}" sibTransId="{7787A776-2D99-4B04-B26D-577FE3BBC5A6}"/>
    <dgm:cxn modelId="{DB643F12-6D80-46A8-A4E8-2B29C74762A6}" type="presOf" srcId="{287AB8C6-F2BE-437E-8DF6-C96113556272}" destId="{9EC981F4-CD0E-4F60-ABC4-FE82C3668C2D}" srcOrd="0" destOrd="0" presId="urn:microsoft.com/office/officeart/2005/8/layout/hierarchy2"/>
    <dgm:cxn modelId="{36F6DE13-6968-4297-9A6B-636861A984E7}" type="presOf" srcId="{DFCC3563-D107-4701-811D-6ACAC7004243}" destId="{1BE98F4E-965F-414C-9F95-0F6FFAE3FB69}" srcOrd="1" destOrd="0" presId="urn:microsoft.com/office/officeart/2005/8/layout/hierarchy2"/>
    <dgm:cxn modelId="{E8799C14-051E-4E91-8C9B-743E6732374F}" type="presOf" srcId="{52DC6717-E1A5-447C-BC74-B17992C7246E}" destId="{0504F52E-38E5-4678-BA31-BFCF8A68C504}" srcOrd="0" destOrd="0" presId="urn:microsoft.com/office/officeart/2005/8/layout/hierarchy2"/>
    <dgm:cxn modelId="{D3C42F1D-8CB3-4283-99DC-05A0022C4087}" type="presOf" srcId="{6C71AF20-BA6C-4337-97CD-8BDFB80D36CB}" destId="{EF3293AD-A508-40C2-835E-92BA44E95F54}" srcOrd="0" destOrd="0" presId="urn:microsoft.com/office/officeart/2005/8/layout/hierarchy2"/>
    <dgm:cxn modelId="{98EA231F-34F6-4D54-BC94-05CE08BBB6F8}" srcId="{6E43B10E-81A6-45E7-8C83-7CC98210BDF6}" destId="{27DE38D7-F9E0-46CE-8DB6-E4A092724F66}" srcOrd="0" destOrd="0" parTransId="{6049B69C-5898-4A1A-B142-21A52BE73914}" sibTransId="{B8B5A489-4340-448C-AA38-46138FCF98E9}"/>
    <dgm:cxn modelId="{37A09824-866E-4948-90B8-64A4B70A8987}" type="presOf" srcId="{0C646BEA-058E-4DE9-8DB5-6741DA69926C}" destId="{697A6820-7B06-49E4-BC51-994050565B83}" srcOrd="1" destOrd="0" presId="urn:microsoft.com/office/officeart/2005/8/layout/hierarchy2"/>
    <dgm:cxn modelId="{0D2CE925-C47A-49E1-A5FA-83B4FD509DB9}" type="presOf" srcId="{31C9F90F-B74D-4BCE-A22A-D7059244CB7B}" destId="{A69C1A3C-BB4E-4458-9FC9-51D950C452EE}" srcOrd="1" destOrd="0" presId="urn:microsoft.com/office/officeart/2005/8/layout/hierarchy2"/>
    <dgm:cxn modelId="{C17C0C26-8E3F-4801-AEEE-8DEB8349BA2B}" type="presOf" srcId="{322C3AA8-CDF3-41F6-B388-A85CB03F264E}" destId="{8C004D2C-2700-498C-86BA-D472109E5A76}" srcOrd="0" destOrd="0" presId="urn:microsoft.com/office/officeart/2005/8/layout/hierarchy2"/>
    <dgm:cxn modelId="{ED7CA02A-D309-474E-9BF0-8FD01DB61AFF}" type="presOf" srcId="{6C71AF20-BA6C-4337-97CD-8BDFB80D36CB}" destId="{08E3EEEC-EFA7-4613-9130-E3F0A9AA88B9}" srcOrd="1" destOrd="0" presId="urn:microsoft.com/office/officeart/2005/8/layout/hierarchy2"/>
    <dgm:cxn modelId="{E2F1492B-0132-43CD-AEEC-DF078CABE9BB}" type="presOf" srcId="{4DEA9C89-C0DB-416D-A3B2-D4222407CAF8}" destId="{630C8B95-6B92-4CF3-AEB6-5965153D69B0}" srcOrd="1" destOrd="0" presId="urn:microsoft.com/office/officeart/2005/8/layout/hierarchy2"/>
    <dgm:cxn modelId="{7BE1E82E-4088-4B0C-9E47-A2AB7B8BD6BB}" type="presOf" srcId="{F72B4088-AEE1-4935-A683-11B44833F406}" destId="{DC7BB2DF-2531-4A16-9A80-7ADB93EC079C}" srcOrd="0" destOrd="0" presId="urn:microsoft.com/office/officeart/2005/8/layout/hierarchy2"/>
    <dgm:cxn modelId="{E977A330-E3B2-44CA-99A4-CBB38B172C1F}" type="presOf" srcId="{0C646BEA-058E-4DE9-8DB5-6741DA69926C}" destId="{D3316A5B-C637-461B-BFD0-ADD5544D825B}" srcOrd="0" destOrd="0" presId="urn:microsoft.com/office/officeart/2005/8/layout/hierarchy2"/>
    <dgm:cxn modelId="{2DFD3531-75CD-4C64-892E-A1C6A02E3C1B}" type="presOf" srcId="{21CA1B85-EE1B-4227-9CBD-00D9B78A02F2}" destId="{D925DD6D-54B6-49A0-BE97-F17083845C65}" srcOrd="0" destOrd="0" presId="urn:microsoft.com/office/officeart/2005/8/layout/hierarchy2"/>
    <dgm:cxn modelId="{19F3833B-3974-41F0-91D4-6FEC5B211290}" srcId="{C52748D0-7791-409E-9F06-C46672644F0D}" destId="{ED479FAA-E30D-40E5-9146-B344A73BC7A2}" srcOrd="1" destOrd="0" parTransId="{D34681B6-1074-41D7-918F-CB3741E1FEC6}" sibTransId="{2D472748-85D4-4513-BD3F-502BBB55910E}"/>
    <dgm:cxn modelId="{7FB6383C-9588-48B5-B383-3D19B9925516}" type="presOf" srcId="{187969A4-14C6-41ED-9E7B-E5C662AC8002}" destId="{7D87E1A4-BB9F-4291-B7A8-6DAE982C7A09}" srcOrd="0" destOrd="0" presId="urn:microsoft.com/office/officeart/2005/8/layout/hierarchy2"/>
    <dgm:cxn modelId="{3F0A063E-95E8-443B-BEA5-D3A75AA0F684}" type="presOf" srcId="{23E68E7F-C47F-4829-B59B-E9113A0E8EED}" destId="{D78EEC5C-01FD-4F24-8665-39349EBFFE07}" srcOrd="1" destOrd="0" presId="urn:microsoft.com/office/officeart/2005/8/layout/hierarchy2"/>
    <dgm:cxn modelId="{13D2C83F-2BA2-415D-BB1B-FA994FEAA8E2}" type="presOf" srcId="{BC9DE9CA-3715-4424-9041-87A7624A8668}" destId="{25912CFD-F6E3-4A9A-8013-A11374A8BFEA}" srcOrd="0" destOrd="0" presId="urn:microsoft.com/office/officeart/2005/8/layout/hierarchy2"/>
    <dgm:cxn modelId="{22D7D83F-EEBA-4FCA-8ED5-BA46EA887FE9}" type="presOf" srcId="{4A404D47-0B1A-4A95-969C-6E719CA43349}" destId="{6D0A45B9-D5C4-4ECD-8A8D-A3BC19269A52}" srcOrd="0" destOrd="0" presId="urn:microsoft.com/office/officeart/2005/8/layout/hierarchy2"/>
    <dgm:cxn modelId="{26337840-01C1-42B4-84E6-7008DCE2DDDB}" type="presOf" srcId="{23FF6D98-74FC-4D97-8073-38187B951775}" destId="{F49A1596-05E8-4ACA-B863-FAC6DC57ECAD}" srcOrd="0" destOrd="0" presId="urn:microsoft.com/office/officeart/2005/8/layout/hierarchy2"/>
    <dgm:cxn modelId="{2D8ACF60-7A76-4FBE-BD44-2198E01C273A}" type="presOf" srcId="{AAA4EA85-8983-41FC-BFDC-1C306CE79879}" destId="{3A75FBB1-BB16-4299-A436-0EEBCAEC9D9E}" srcOrd="0" destOrd="0" presId="urn:microsoft.com/office/officeart/2005/8/layout/hierarchy2"/>
    <dgm:cxn modelId="{274E3262-C368-436E-8853-95AA05988C21}" srcId="{00C1D942-9DAE-4EB0-8E4D-D24E1BC987B7}" destId="{CE79918D-BD78-40C7-98AD-6D8EB2236E96}" srcOrd="0" destOrd="0" parTransId="{322C3AA8-CDF3-41F6-B388-A85CB03F264E}" sibTransId="{FCAEECE5-651B-42F1-A1C2-56EC132E8C64}"/>
    <dgm:cxn modelId="{4F309944-6380-42B7-950E-BB5D4435D462}" srcId="{EEC21C9E-A10E-4B25-A8AC-2D38B7CD0AF6}" destId="{75B5BD6C-D0E5-4079-A52C-C4E65B81024E}" srcOrd="1" destOrd="0" parTransId="{0C646BEA-058E-4DE9-8DB5-6741DA69926C}" sibTransId="{23ECFB70-DFA1-4D94-948B-2663B002BD45}"/>
    <dgm:cxn modelId="{1E6A8A65-A5C6-4CAC-8B6D-B7D5903F2822}" srcId="{00C1D942-9DAE-4EB0-8E4D-D24E1BC987B7}" destId="{EEC21C9E-A10E-4B25-A8AC-2D38B7CD0AF6}" srcOrd="1" destOrd="0" parTransId="{187969A4-14C6-41ED-9E7B-E5C662AC8002}" sibTransId="{EA54A166-3CEB-4A74-9589-A21FCEA844DD}"/>
    <dgm:cxn modelId="{FBDA056C-A60B-4AE6-8AF3-3046F31D9BAC}" type="presOf" srcId="{187969A4-14C6-41ED-9E7B-E5C662AC8002}" destId="{5D4CE560-A0E7-48D7-9F38-1DD25F2383CA}" srcOrd="1" destOrd="0" presId="urn:microsoft.com/office/officeart/2005/8/layout/hierarchy2"/>
    <dgm:cxn modelId="{29BC3552-3263-4961-9EE4-0E83EE65A21B}" type="presOf" srcId="{6049B69C-5898-4A1A-B142-21A52BE73914}" destId="{636F9529-F74D-40EE-A585-A8945C519FD4}" srcOrd="0" destOrd="0" presId="urn:microsoft.com/office/officeart/2005/8/layout/hierarchy2"/>
    <dgm:cxn modelId="{84040973-5DDE-4854-BAD3-BEAA9904F398}" type="presOf" srcId="{00C1D942-9DAE-4EB0-8E4D-D24E1BC987B7}" destId="{011A8B95-D894-45D9-BFBD-7356564F8CEE}" srcOrd="0" destOrd="0" presId="urn:microsoft.com/office/officeart/2005/8/layout/hierarchy2"/>
    <dgm:cxn modelId="{B41ADF73-D494-41B7-8C2D-8BD74F4D05AF}" type="presOf" srcId="{5207A5FC-72A6-4F2B-A320-C6FED18DEB23}" destId="{585B4F9A-FF55-4BF0-B6C7-8524BA8C5000}" srcOrd="1" destOrd="0" presId="urn:microsoft.com/office/officeart/2005/8/layout/hierarchy2"/>
    <dgm:cxn modelId="{7B8BBB54-2C7D-4278-ADDD-695F60E5373D}" type="presOf" srcId="{73191D14-9C50-4CD9-8988-354E307FAB08}" destId="{A1BBBF63-4FA7-4503-B103-0395E576BB12}" srcOrd="0" destOrd="0" presId="urn:microsoft.com/office/officeart/2005/8/layout/hierarchy2"/>
    <dgm:cxn modelId="{57FD3976-72D8-4102-899C-DD88623F92A4}" type="presOf" srcId="{4DEA9C89-C0DB-416D-A3B2-D4222407CAF8}" destId="{8E176C69-CBDC-4977-9259-48B5F61D4062}" srcOrd="0" destOrd="0" presId="urn:microsoft.com/office/officeart/2005/8/layout/hierarchy2"/>
    <dgm:cxn modelId="{68A73B56-F0D1-4F7D-A77C-3E81C752432B}" type="presOf" srcId="{BC15E6F4-5C74-437F-A50D-FD4A8990C572}" destId="{9F2F87C4-4DB1-42D5-80B7-8CDE3AB46A71}" srcOrd="1" destOrd="0" presId="urn:microsoft.com/office/officeart/2005/8/layout/hierarchy2"/>
    <dgm:cxn modelId="{58BFE07B-127E-43F7-AF2D-6AF479B5603D}" type="presOf" srcId="{0E02143F-D70A-4470-AEE4-01F80585DB16}" destId="{B15C2C74-4A3E-4972-AD64-36CF524BE57D}" srcOrd="0" destOrd="0" presId="urn:microsoft.com/office/officeart/2005/8/layout/hierarchy2"/>
    <dgm:cxn modelId="{7620917F-3BA7-4D7A-9AEB-F76F381145DB}" type="presOf" srcId="{4A404D47-0B1A-4A95-969C-6E719CA43349}" destId="{3390AD81-E6C5-413A-AC48-4E09A04EE935}" srcOrd="1" destOrd="0" presId="urn:microsoft.com/office/officeart/2005/8/layout/hierarchy2"/>
    <dgm:cxn modelId="{6C39E383-937C-4D31-BD84-CF70B1F85B4C}" type="presOf" srcId="{C52748D0-7791-409E-9F06-C46672644F0D}" destId="{A98E27F6-D7CF-4E72-9BF3-616275194796}" srcOrd="0" destOrd="0" presId="urn:microsoft.com/office/officeart/2005/8/layout/hierarchy2"/>
    <dgm:cxn modelId="{F7EB5784-D2C6-46EB-92C4-79C54705BAE7}" type="presOf" srcId="{25E16C20-FF37-4F7D-A418-6B7B78E26D3B}" destId="{04EDF8AF-4614-42E2-A434-FC1212928D35}" srcOrd="0" destOrd="0" presId="urn:microsoft.com/office/officeart/2005/8/layout/hierarchy2"/>
    <dgm:cxn modelId="{2AA19E84-5942-4DE6-9379-3F88740424DD}" type="presOf" srcId="{D95CF0BE-18E5-40AF-8CEB-7C56E8201B6C}" destId="{6A9E6D59-5A44-4916-8C7E-159FB75062F6}" srcOrd="0" destOrd="0" presId="urn:microsoft.com/office/officeart/2005/8/layout/hierarchy2"/>
    <dgm:cxn modelId="{E26A3688-F816-4214-87EC-825774422AE3}" type="presOf" srcId="{52DC6717-E1A5-447C-BC74-B17992C7246E}" destId="{AE19973B-1228-4890-9381-3F2C84F9E6F3}" srcOrd="1" destOrd="0" presId="urn:microsoft.com/office/officeart/2005/8/layout/hierarchy2"/>
    <dgm:cxn modelId="{7CD93B8B-C22C-48DA-8708-84E08A47F967}" type="presOf" srcId="{EB5E8453-9C08-45D0-85A8-B5011F964668}" destId="{1B3F5D5A-DA1D-444E-8D07-EA4D7F538421}" srcOrd="1" destOrd="0" presId="urn:microsoft.com/office/officeart/2005/8/layout/hierarchy2"/>
    <dgm:cxn modelId="{0FDCE78B-8766-4ADF-BC84-BD6A9C25AFE5}" type="presOf" srcId="{0008FF47-6A62-48DC-922B-98C3591FD373}" destId="{FEB33C95-3727-4B69-BA21-87D4F4E1C05D}" srcOrd="0" destOrd="0" presId="urn:microsoft.com/office/officeart/2005/8/layout/hierarchy2"/>
    <dgm:cxn modelId="{487BE38D-59AD-4720-A5FC-C837D8810513}" type="presOf" srcId="{ED479FAA-E30D-40E5-9146-B344A73BC7A2}" destId="{3A696F7A-CECC-4F02-ADB9-94C6DC3738B1}" srcOrd="0" destOrd="0" presId="urn:microsoft.com/office/officeart/2005/8/layout/hierarchy2"/>
    <dgm:cxn modelId="{C89EA690-6749-49E8-96C3-24485F9AD926}" srcId="{EEC21C9E-A10E-4B25-A8AC-2D38B7CD0AF6}" destId="{D95CF0BE-18E5-40AF-8CEB-7C56E8201B6C}" srcOrd="0" destOrd="0" parTransId="{52DC6717-E1A5-447C-BC74-B17992C7246E}" sibTransId="{C0B6189D-0EEF-425E-A228-8D031B5B9202}"/>
    <dgm:cxn modelId="{AA414F91-3F01-4B24-A5C3-F7D84CEB453A}" type="presOf" srcId="{27DE38D7-F9E0-46CE-8DB6-E4A092724F66}" destId="{5BD7BAC9-51E1-49A8-8335-658F75E05D98}" srcOrd="0" destOrd="0" presId="urn:microsoft.com/office/officeart/2005/8/layout/hierarchy2"/>
    <dgm:cxn modelId="{F8C22794-335E-41E4-8663-43AEE527A177}" type="presOf" srcId="{322C3AA8-CDF3-41F6-B388-A85CB03F264E}" destId="{1D72DDE4-91C2-4DBE-AF48-2C94FB5D049E}" srcOrd="1" destOrd="0" presId="urn:microsoft.com/office/officeart/2005/8/layout/hierarchy2"/>
    <dgm:cxn modelId="{E18CB896-41F2-43E3-8FE4-C7F1E65A7189}" type="presOf" srcId="{75B5BD6C-D0E5-4079-A52C-C4E65B81024E}" destId="{7C971C59-2D36-40A7-91A8-E2E17E0B2B9E}" srcOrd="0" destOrd="0" presId="urn:microsoft.com/office/officeart/2005/8/layout/hierarchy2"/>
    <dgm:cxn modelId="{DE2F299D-B934-4BDD-B70F-D224065C4943}" srcId="{CE79918D-BD78-40C7-98AD-6D8EB2236E96}" destId="{C1D32610-E2F0-4BB6-AEFB-E2CDF884ED8D}" srcOrd="0" destOrd="0" parTransId="{6C71AF20-BA6C-4337-97CD-8BDFB80D36CB}" sibTransId="{104E0CCA-B773-4A40-B4B2-C46CA4E42049}"/>
    <dgm:cxn modelId="{C7B6F49E-6990-48AD-8A5A-1D21500DF040}" srcId="{F72B4088-AEE1-4935-A683-11B44833F406}" destId="{287AB8C6-F2BE-437E-8DF6-C96113556272}" srcOrd="0" destOrd="0" parTransId="{49CD63C4-39EE-4B0C-BF51-3428E30E9838}" sibTransId="{1F35DD3A-BDE8-43D6-8864-8AC0927BF4E6}"/>
    <dgm:cxn modelId="{371136A4-5FD3-42A4-B1D2-F595A0182B3C}" type="presOf" srcId="{23FF6D98-74FC-4D97-8073-38187B951775}" destId="{08A140BF-3844-41E6-9843-77AF20564FF2}" srcOrd="1" destOrd="0" presId="urn:microsoft.com/office/officeart/2005/8/layout/hierarchy2"/>
    <dgm:cxn modelId="{53B645A7-7FBA-41B8-BF9A-950277FC1805}" type="presOf" srcId="{5207A5FC-72A6-4F2B-A320-C6FED18DEB23}" destId="{8AF87978-337B-4DDB-A73D-91CE284DF29E}" srcOrd="0" destOrd="0" presId="urn:microsoft.com/office/officeart/2005/8/layout/hierarchy2"/>
    <dgm:cxn modelId="{DCD2CFAB-D7F8-4AB7-BB05-9F7A53DD2199}" type="presOf" srcId="{C4F350DB-BC27-403C-9E55-2E9D44697CEF}" destId="{42A51094-13A3-47FC-AC86-DE9DDB99618B}" srcOrd="0" destOrd="0" presId="urn:microsoft.com/office/officeart/2005/8/layout/hierarchy2"/>
    <dgm:cxn modelId="{680CC9AC-75CC-4E7D-A0F7-93645E739807}" srcId="{287AB8C6-F2BE-437E-8DF6-C96113556272}" destId="{00C1D942-9DAE-4EB0-8E4D-D24E1BC987B7}" srcOrd="2" destOrd="0" parTransId="{EB5E8453-9C08-45D0-85A8-B5011F964668}" sibTransId="{E6D2BA70-9A73-488B-90C4-1221E3A1C11D}"/>
    <dgm:cxn modelId="{27314DAD-F012-4332-950F-2FD0276881B4}" type="presOf" srcId="{36AC1503-3F89-4EC8-8865-3207D43D7F63}" destId="{4973BB7B-A212-48B9-BE0D-CD8C9381903B}" srcOrd="1" destOrd="0" presId="urn:microsoft.com/office/officeart/2005/8/layout/hierarchy2"/>
    <dgm:cxn modelId="{65EC1AB2-1437-4E0F-8574-0DFC98C24CCC}" srcId="{C52748D0-7791-409E-9F06-C46672644F0D}" destId="{0E02143F-D70A-4470-AEE4-01F80585DB16}" srcOrd="0" destOrd="0" parTransId="{25E16C20-FF37-4F7D-A418-6B7B78E26D3B}" sibTransId="{683F9E04-CF6E-4EF7-97BB-7C91BB831CF2}"/>
    <dgm:cxn modelId="{A3B372B7-62A5-4092-8922-BD3F894BF85F}" type="presOf" srcId="{BC15E6F4-5C74-437F-A50D-FD4A8990C572}" destId="{976BCBC6-0462-4E5D-A09B-4677379D820B}" srcOrd="0" destOrd="0" presId="urn:microsoft.com/office/officeart/2005/8/layout/hierarchy2"/>
    <dgm:cxn modelId="{E66277B7-7F67-4E16-893C-8C9C3AFB6029}" type="presOf" srcId="{7DCD4FAC-F64F-4CC0-8F52-319BFD29D579}" destId="{777D7E23-7803-4673-B2B9-2EC4321D3863}" srcOrd="0" destOrd="0" presId="urn:microsoft.com/office/officeart/2005/8/layout/hierarchy2"/>
    <dgm:cxn modelId="{3B84CAB7-552A-4069-867B-0790F88C2687}" type="presOf" srcId="{6049B69C-5898-4A1A-B142-21A52BE73914}" destId="{3F086A9A-401D-4671-AD36-1C67EE997292}" srcOrd="1" destOrd="0" presId="urn:microsoft.com/office/officeart/2005/8/layout/hierarchy2"/>
    <dgm:cxn modelId="{04A43FB9-57B2-45F6-917A-D2D1FCE64946}" srcId="{AAA4EA85-8983-41FC-BFDC-1C306CE79879}" destId="{058C6724-B5D0-41AC-B534-AFCCEC176919}" srcOrd="1" destOrd="0" parTransId="{C4F350DB-BC27-403C-9E55-2E9D44697CEF}" sibTransId="{3EE6962C-0946-406C-9C05-E35951B403A3}"/>
    <dgm:cxn modelId="{9542BEBF-C4C9-43BE-8F1E-447D308744A2}" type="presOf" srcId="{DFCC3563-D107-4701-811D-6ACAC7004243}" destId="{CD3F2E4B-873D-478A-8CEB-CD5CD759B765}" srcOrd="0" destOrd="0" presId="urn:microsoft.com/office/officeart/2005/8/layout/hierarchy2"/>
    <dgm:cxn modelId="{AF69BBC1-A7FF-472E-BB64-9CDEC6883271}" type="presOf" srcId="{6E43B10E-81A6-45E7-8C83-7CC98210BDF6}" destId="{17EA3697-E72F-42DA-B6A5-20A29E17D139}" srcOrd="0" destOrd="0" presId="urn:microsoft.com/office/officeart/2005/8/layout/hierarchy2"/>
    <dgm:cxn modelId="{DF83C5C6-CB43-4811-9DF1-C65D339EBE93}" type="presOf" srcId="{CEC429C2-DB84-4CC1-8DF0-66061C0ACC41}" destId="{56D41638-AA9A-432D-8F96-B6C103175296}" srcOrd="0" destOrd="0" presId="urn:microsoft.com/office/officeart/2005/8/layout/hierarchy2"/>
    <dgm:cxn modelId="{512464C9-B364-4E4D-A486-8DF562A4E799}" srcId="{7DCD4FAC-F64F-4CC0-8F52-319BFD29D579}" destId="{AAA4EA85-8983-41FC-BFDC-1C306CE79879}" srcOrd="0" destOrd="0" parTransId="{4DEA9C89-C0DB-416D-A3B2-D4222407CAF8}" sibTransId="{D3F40A6F-5BCC-49B3-86A0-35E2140FD041}"/>
    <dgm:cxn modelId="{BFDC7CCC-D42A-4589-806C-627E8CB49A67}" type="presOf" srcId="{BC9DE9CA-3715-4424-9041-87A7624A8668}" destId="{2FA88FC4-EDF8-404D-B54B-A8B8FF84C117}" srcOrd="1" destOrd="0" presId="urn:microsoft.com/office/officeart/2005/8/layout/hierarchy2"/>
    <dgm:cxn modelId="{AD2EFCD1-A481-407E-B03F-17A6DDDEF653}" type="presOf" srcId="{CE79918D-BD78-40C7-98AD-6D8EB2236E96}" destId="{8DEB71A1-69EC-40A4-8CD1-4F14C6764826}" srcOrd="0" destOrd="0" presId="urn:microsoft.com/office/officeart/2005/8/layout/hierarchy2"/>
    <dgm:cxn modelId="{BDB12BD3-E027-47B0-83CE-3616B7438753}" srcId="{B4046242-6636-4D9E-B3C9-39D7AD33C312}" destId="{12FB5848-CA04-4CDC-B46B-5B44D977F92F}" srcOrd="0" destOrd="0" parTransId="{BC15E6F4-5C74-437F-A50D-FD4A8990C572}" sibTransId="{AB7B55CF-6117-4FC9-A7B6-35CC5BBF957F}"/>
    <dgm:cxn modelId="{E7B027D4-AB74-4ABF-87C9-21562EF2FCF1}" type="presOf" srcId="{25E16C20-FF37-4F7D-A418-6B7B78E26D3B}" destId="{E4442700-EB67-488D-90C8-2881D341F72A}" srcOrd="1" destOrd="0" presId="urn:microsoft.com/office/officeart/2005/8/layout/hierarchy2"/>
    <dgm:cxn modelId="{E6E763D4-1176-46B3-A537-14D881CDBBF8}" type="presOf" srcId="{31C9F90F-B74D-4BCE-A22A-D7059244CB7B}" destId="{23574A09-6286-4DFF-84CF-00335FC14FA4}" srcOrd="0" destOrd="0" presId="urn:microsoft.com/office/officeart/2005/8/layout/hierarchy2"/>
    <dgm:cxn modelId="{D26C1DD8-47D3-4FED-97C8-D0CC56D4591B}" type="presOf" srcId="{C4F350DB-BC27-403C-9E55-2E9D44697CEF}" destId="{FC8FE563-BBEF-4F3B-BCB5-C983994447A1}" srcOrd="1" destOrd="0" presId="urn:microsoft.com/office/officeart/2005/8/layout/hierarchy2"/>
    <dgm:cxn modelId="{113A52DB-A7C3-418E-B116-1B25974C3A61}" srcId="{73191D14-9C50-4CD9-8988-354E307FAB08}" destId="{B4046242-6636-4D9E-B3C9-39D7AD33C312}" srcOrd="1" destOrd="0" parTransId="{DFCC3563-D107-4701-811D-6ACAC7004243}" sibTransId="{DE463282-8E5B-47E1-A133-8DCBD9BB8E97}"/>
    <dgm:cxn modelId="{2CBC77DB-14A8-4432-B8BC-8297C8C74F73}" srcId="{B4046242-6636-4D9E-B3C9-39D7AD33C312}" destId="{21CA1B85-EE1B-4227-9CBD-00D9B78A02F2}" srcOrd="1" destOrd="0" parTransId="{23FF6D98-74FC-4D97-8073-38187B951775}" sibTransId="{F4572994-F25B-4C3B-B93A-132B3EFA26C1}"/>
    <dgm:cxn modelId="{A5AEA9DC-C668-4C0E-AC09-57A5A0783D04}" type="presOf" srcId="{EEC21C9E-A10E-4B25-A8AC-2D38B7CD0AF6}" destId="{39A5F9CE-6E23-4726-ADE5-D9D697701FC6}" srcOrd="0" destOrd="0" presId="urn:microsoft.com/office/officeart/2005/8/layout/hierarchy2"/>
    <dgm:cxn modelId="{15C8F0E0-D0E8-40CA-8ACA-D3B7003E02F0}" type="presOf" srcId="{36AC1503-3F89-4EC8-8865-3207D43D7F63}" destId="{F53E3ADF-F0E1-428F-8B75-A4F61E57443A}" srcOrd="0" destOrd="0" presId="urn:microsoft.com/office/officeart/2005/8/layout/hierarchy2"/>
    <dgm:cxn modelId="{7C901AE1-044C-4213-9DC7-7716E25B7C30}" srcId="{7DCD4FAC-F64F-4CC0-8F52-319BFD29D579}" destId="{6E43B10E-81A6-45E7-8C83-7CC98210BDF6}" srcOrd="1" destOrd="0" parTransId="{5207A5FC-72A6-4F2B-A320-C6FED18DEB23}" sibTransId="{24C5B0D6-CF6F-4F50-970D-EA8533613B83}"/>
    <dgm:cxn modelId="{65F3E2E3-3FB2-41B4-82FB-08200B39FDCF}" type="presOf" srcId="{EB5E8453-9C08-45D0-85A8-B5011F964668}" destId="{3B0824C4-06BA-447A-A04D-D62D0B36A1E2}" srcOrd="0" destOrd="0" presId="urn:microsoft.com/office/officeart/2005/8/layout/hierarchy2"/>
    <dgm:cxn modelId="{CCC2D7E5-E3A4-4161-86B9-9365C18BFBFE}" srcId="{287AB8C6-F2BE-437E-8DF6-C96113556272}" destId="{73191D14-9C50-4CD9-8988-354E307FAB08}" srcOrd="1" destOrd="0" parTransId="{23E68E7F-C47F-4829-B59B-E9113A0E8EED}" sibTransId="{BB3DB040-149E-4F65-9E36-E60C48BBCD82}"/>
    <dgm:cxn modelId="{B329C4E9-8A70-4684-ADE9-445108FF2F08}" srcId="{287AB8C6-F2BE-437E-8DF6-C96113556272}" destId="{7DCD4FAC-F64F-4CC0-8F52-319BFD29D579}" srcOrd="0" destOrd="0" parTransId="{4A404D47-0B1A-4A95-969C-6E719CA43349}" sibTransId="{F36B6963-7E74-4678-ABC4-A761B493FCA0}"/>
    <dgm:cxn modelId="{2501BBEE-A98F-4DF7-80EC-94701C48FD7E}" type="presOf" srcId="{D34681B6-1074-41D7-918F-CB3741E1FEC6}" destId="{8003EA31-6A29-4894-8FF2-DE4FB4F41A60}" srcOrd="1" destOrd="0" presId="urn:microsoft.com/office/officeart/2005/8/layout/hierarchy2"/>
    <dgm:cxn modelId="{EDBD41F9-F3D4-4F85-B67F-003E57E452E5}" srcId="{73191D14-9C50-4CD9-8988-354E307FAB08}" destId="{C52748D0-7791-409E-9F06-C46672644F0D}" srcOrd="0" destOrd="0" parTransId="{31C9F90F-B74D-4BCE-A22A-D7059244CB7B}" sibTransId="{19207B8E-AADA-44E4-9895-780AE6FAD208}"/>
    <dgm:cxn modelId="{2793FCF9-7F13-4877-8F60-12973163E425}" type="presOf" srcId="{23E68E7F-C47F-4829-B59B-E9113A0E8EED}" destId="{0B1F332A-F64F-4CB2-984A-44FEDC317710}" srcOrd="0" destOrd="0" presId="urn:microsoft.com/office/officeart/2005/8/layout/hierarchy2"/>
    <dgm:cxn modelId="{2679CCFA-7EE2-4E98-AAA2-0071C4F9BEA8}" srcId="{6E43B10E-81A6-45E7-8C83-7CC98210BDF6}" destId="{0008FF47-6A62-48DC-922B-98C3591FD373}" srcOrd="1" destOrd="0" parTransId="{BC9DE9CA-3715-4424-9041-87A7624A8668}" sibTransId="{680CB350-99F5-4692-A276-46F18E2D1A8C}"/>
    <dgm:cxn modelId="{87AD8743-AD57-4636-829A-B82E684B2C7E}" type="presParOf" srcId="{DC7BB2DF-2531-4A16-9A80-7ADB93EC079C}" destId="{83C15953-7B57-46CC-A56C-8483EDC1396B}" srcOrd="0" destOrd="0" presId="urn:microsoft.com/office/officeart/2005/8/layout/hierarchy2"/>
    <dgm:cxn modelId="{969766CD-A125-4BEA-B600-B8E5108278FC}" type="presParOf" srcId="{83C15953-7B57-46CC-A56C-8483EDC1396B}" destId="{9EC981F4-CD0E-4F60-ABC4-FE82C3668C2D}" srcOrd="0" destOrd="0" presId="urn:microsoft.com/office/officeart/2005/8/layout/hierarchy2"/>
    <dgm:cxn modelId="{5397DBDD-F966-467A-AB3E-BE13C6CB5599}" type="presParOf" srcId="{83C15953-7B57-46CC-A56C-8483EDC1396B}" destId="{E66229BF-C61B-4A6F-9BA3-9548A5EADF21}" srcOrd="1" destOrd="0" presId="urn:microsoft.com/office/officeart/2005/8/layout/hierarchy2"/>
    <dgm:cxn modelId="{3FC9DE9C-402C-4A65-80CA-82426E49C737}" type="presParOf" srcId="{E66229BF-C61B-4A6F-9BA3-9548A5EADF21}" destId="{6D0A45B9-D5C4-4ECD-8A8D-A3BC19269A52}" srcOrd="0" destOrd="0" presId="urn:microsoft.com/office/officeart/2005/8/layout/hierarchy2"/>
    <dgm:cxn modelId="{BD63E610-F8B9-4CEA-8A03-839D83A2784D}" type="presParOf" srcId="{6D0A45B9-D5C4-4ECD-8A8D-A3BC19269A52}" destId="{3390AD81-E6C5-413A-AC48-4E09A04EE935}" srcOrd="0" destOrd="0" presId="urn:microsoft.com/office/officeart/2005/8/layout/hierarchy2"/>
    <dgm:cxn modelId="{72304EA6-A9FF-4349-961F-36727239DF97}" type="presParOf" srcId="{E66229BF-C61B-4A6F-9BA3-9548A5EADF21}" destId="{9F3BFB47-540A-40CC-B40F-EE7651230B30}" srcOrd="1" destOrd="0" presId="urn:microsoft.com/office/officeart/2005/8/layout/hierarchy2"/>
    <dgm:cxn modelId="{F04B6415-7DE8-496A-A744-A40E4CEC4C39}" type="presParOf" srcId="{9F3BFB47-540A-40CC-B40F-EE7651230B30}" destId="{777D7E23-7803-4673-B2B9-2EC4321D3863}" srcOrd="0" destOrd="0" presId="urn:microsoft.com/office/officeart/2005/8/layout/hierarchy2"/>
    <dgm:cxn modelId="{4E75517C-C039-432F-847E-9FBD7560A829}" type="presParOf" srcId="{9F3BFB47-540A-40CC-B40F-EE7651230B30}" destId="{F6038D23-0D08-4C00-AFD0-6C9A0BA16A1D}" srcOrd="1" destOrd="0" presId="urn:microsoft.com/office/officeart/2005/8/layout/hierarchy2"/>
    <dgm:cxn modelId="{67FA5F60-AC0D-4DF4-A185-41F1EC3BDC73}" type="presParOf" srcId="{F6038D23-0D08-4C00-AFD0-6C9A0BA16A1D}" destId="{8E176C69-CBDC-4977-9259-48B5F61D4062}" srcOrd="0" destOrd="0" presId="urn:microsoft.com/office/officeart/2005/8/layout/hierarchy2"/>
    <dgm:cxn modelId="{9AA28C5C-C7DD-404C-BF91-DAEAE152164A}" type="presParOf" srcId="{8E176C69-CBDC-4977-9259-48B5F61D4062}" destId="{630C8B95-6B92-4CF3-AEB6-5965153D69B0}" srcOrd="0" destOrd="0" presId="urn:microsoft.com/office/officeart/2005/8/layout/hierarchy2"/>
    <dgm:cxn modelId="{458AD86C-9759-4564-BB29-E191FE3C76BE}" type="presParOf" srcId="{F6038D23-0D08-4C00-AFD0-6C9A0BA16A1D}" destId="{419916BC-B88B-4F8A-93EF-DBB4E363AA37}" srcOrd="1" destOrd="0" presId="urn:microsoft.com/office/officeart/2005/8/layout/hierarchy2"/>
    <dgm:cxn modelId="{63951D79-3E47-4B35-832F-6A8111FCE417}" type="presParOf" srcId="{419916BC-B88B-4F8A-93EF-DBB4E363AA37}" destId="{3A75FBB1-BB16-4299-A436-0EEBCAEC9D9E}" srcOrd="0" destOrd="0" presId="urn:microsoft.com/office/officeart/2005/8/layout/hierarchy2"/>
    <dgm:cxn modelId="{809351B8-38EB-4DEF-96CC-94ADBE7252F3}" type="presParOf" srcId="{419916BC-B88B-4F8A-93EF-DBB4E363AA37}" destId="{B104D5F2-0C20-4105-B191-E6675B0B1DE5}" srcOrd="1" destOrd="0" presId="urn:microsoft.com/office/officeart/2005/8/layout/hierarchy2"/>
    <dgm:cxn modelId="{C989BBBB-BCAB-4186-84A1-8A069FA8CF3E}" type="presParOf" srcId="{B104D5F2-0C20-4105-B191-E6675B0B1DE5}" destId="{F53E3ADF-F0E1-428F-8B75-A4F61E57443A}" srcOrd="0" destOrd="0" presId="urn:microsoft.com/office/officeart/2005/8/layout/hierarchy2"/>
    <dgm:cxn modelId="{F0012F5F-8B01-419A-9EF7-B9BF12C7AFC5}" type="presParOf" srcId="{F53E3ADF-F0E1-428F-8B75-A4F61E57443A}" destId="{4973BB7B-A212-48B9-BE0D-CD8C9381903B}" srcOrd="0" destOrd="0" presId="urn:microsoft.com/office/officeart/2005/8/layout/hierarchy2"/>
    <dgm:cxn modelId="{0C3666C0-6BF5-40DA-B534-31B267550CE8}" type="presParOf" srcId="{B104D5F2-0C20-4105-B191-E6675B0B1DE5}" destId="{4DFFFAAE-BF97-48FE-96B7-459248D94178}" srcOrd="1" destOrd="0" presId="urn:microsoft.com/office/officeart/2005/8/layout/hierarchy2"/>
    <dgm:cxn modelId="{29164476-4EB6-415E-A053-4D5AA63955D8}" type="presParOf" srcId="{4DFFFAAE-BF97-48FE-96B7-459248D94178}" destId="{56D41638-AA9A-432D-8F96-B6C103175296}" srcOrd="0" destOrd="0" presId="urn:microsoft.com/office/officeart/2005/8/layout/hierarchy2"/>
    <dgm:cxn modelId="{9C6BF40F-0818-4367-BA3B-49BD4BFD1EDE}" type="presParOf" srcId="{4DFFFAAE-BF97-48FE-96B7-459248D94178}" destId="{22039D4C-DFD0-4092-AACC-A41E91D9730E}" srcOrd="1" destOrd="0" presId="urn:microsoft.com/office/officeart/2005/8/layout/hierarchy2"/>
    <dgm:cxn modelId="{E3D8746A-3952-49A0-BE29-CFFCDB686B95}" type="presParOf" srcId="{B104D5F2-0C20-4105-B191-E6675B0B1DE5}" destId="{42A51094-13A3-47FC-AC86-DE9DDB99618B}" srcOrd="2" destOrd="0" presId="urn:microsoft.com/office/officeart/2005/8/layout/hierarchy2"/>
    <dgm:cxn modelId="{1B443A7A-5721-46F2-BA61-6D0918743BD2}" type="presParOf" srcId="{42A51094-13A3-47FC-AC86-DE9DDB99618B}" destId="{FC8FE563-BBEF-4F3B-BCB5-C983994447A1}" srcOrd="0" destOrd="0" presId="urn:microsoft.com/office/officeart/2005/8/layout/hierarchy2"/>
    <dgm:cxn modelId="{7C131887-6594-432E-8184-68E183019186}" type="presParOf" srcId="{B104D5F2-0C20-4105-B191-E6675B0B1DE5}" destId="{5D1F8266-1ABF-4BB3-B3A2-068FA49B5013}" srcOrd="3" destOrd="0" presId="urn:microsoft.com/office/officeart/2005/8/layout/hierarchy2"/>
    <dgm:cxn modelId="{9DBE3897-56D9-474C-8E5C-CD71163439A8}" type="presParOf" srcId="{5D1F8266-1ABF-4BB3-B3A2-068FA49B5013}" destId="{056C4135-83C0-44F9-97F2-FE89C30EF0AB}" srcOrd="0" destOrd="0" presId="urn:microsoft.com/office/officeart/2005/8/layout/hierarchy2"/>
    <dgm:cxn modelId="{8105CF40-6A25-4485-9C49-A26DE274BD81}" type="presParOf" srcId="{5D1F8266-1ABF-4BB3-B3A2-068FA49B5013}" destId="{4708BF92-9CF2-464D-8270-D84DE6B590C2}" srcOrd="1" destOrd="0" presId="urn:microsoft.com/office/officeart/2005/8/layout/hierarchy2"/>
    <dgm:cxn modelId="{D1A25C75-91BA-44B5-84DA-6065AC822695}" type="presParOf" srcId="{F6038D23-0D08-4C00-AFD0-6C9A0BA16A1D}" destId="{8AF87978-337B-4DDB-A73D-91CE284DF29E}" srcOrd="2" destOrd="0" presId="urn:microsoft.com/office/officeart/2005/8/layout/hierarchy2"/>
    <dgm:cxn modelId="{2E642B05-3CDC-4C64-B7E0-33344EA88310}" type="presParOf" srcId="{8AF87978-337B-4DDB-A73D-91CE284DF29E}" destId="{585B4F9A-FF55-4BF0-B6C7-8524BA8C5000}" srcOrd="0" destOrd="0" presId="urn:microsoft.com/office/officeart/2005/8/layout/hierarchy2"/>
    <dgm:cxn modelId="{EAE172C6-EA25-4697-89C8-EF04F653D6E2}" type="presParOf" srcId="{F6038D23-0D08-4C00-AFD0-6C9A0BA16A1D}" destId="{F67D7547-EBA3-4CBB-97E7-6BD378DFBE7A}" srcOrd="3" destOrd="0" presId="urn:microsoft.com/office/officeart/2005/8/layout/hierarchy2"/>
    <dgm:cxn modelId="{AD0D75B4-288A-4B08-852F-198FEA7736B8}" type="presParOf" srcId="{F67D7547-EBA3-4CBB-97E7-6BD378DFBE7A}" destId="{17EA3697-E72F-42DA-B6A5-20A29E17D139}" srcOrd="0" destOrd="0" presId="urn:microsoft.com/office/officeart/2005/8/layout/hierarchy2"/>
    <dgm:cxn modelId="{F7D2B3FA-BF62-4B4B-8A53-BB7A62CE8EBC}" type="presParOf" srcId="{F67D7547-EBA3-4CBB-97E7-6BD378DFBE7A}" destId="{486EAEB4-1616-4E7D-889D-A5A4AE25ECD6}" srcOrd="1" destOrd="0" presId="urn:microsoft.com/office/officeart/2005/8/layout/hierarchy2"/>
    <dgm:cxn modelId="{766B836B-3712-4C36-B631-22A1B46BE208}" type="presParOf" srcId="{486EAEB4-1616-4E7D-889D-A5A4AE25ECD6}" destId="{636F9529-F74D-40EE-A585-A8945C519FD4}" srcOrd="0" destOrd="0" presId="urn:microsoft.com/office/officeart/2005/8/layout/hierarchy2"/>
    <dgm:cxn modelId="{56655F11-0D62-4461-BC49-EA132BEA9FEE}" type="presParOf" srcId="{636F9529-F74D-40EE-A585-A8945C519FD4}" destId="{3F086A9A-401D-4671-AD36-1C67EE997292}" srcOrd="0" destOrd="0" presId="urn:microsoft.com/office/officeart/2005/8/layout/hierarchy2"/>
    <dgm:cxn modelId="{90E75596-660A-4B59-89FD-D47AE32A9E39}" type="presParOf" srcId="{486EAEB4-1616-4E7D-889D-A5A4AE25ECD6}" destId="{AC46237D-61AB-48BE-8C11-F2F73C928F69}" srcOrd="1" destOrd="0" presId="urn:microsoft.com/office/officeart/2005/8/layout/hierarchy2"/>
    <dgm:cxn modelId="{6B6F7968-B913-425B-B975-606AFAE588FD}" type="presParOf" srcId="{AC46237D-61AB-48BE-8C11-F2F73C928F69}" destId="{5BD7BAC9-51E1-49A8-8335-658F75E05D98}" srcOrd="0" destOrd="0" presId="urn:microsoft.com/office/officeart/2005/8/layout/hierarchy2"/>
    <dgm:cxn modelId="{79E90C68-39C5-4D67-A1E2-DF47AF5A3A81}" type="presParOf" srcId="{AC46237D-61AB-48BE-8C11-F2F73C928F69}" destId="{DA541F15-4181-4E8B-87E7-A1497EA3D584}" srcOrd="1" destOrd="0" presId="urn:microsoft.com/office/officeart/2005/8/layout/hierarchy2"/>
    <dgm:cxn modelId="{E5601169-ACAA-4A05-9B50-524F48B317D9}" type="presParOf" srcId="{486EAEB4-1616-4E7D-889D-A5A4AE25ECD6}" destId="{25912CFD-F6E3-4A9A-8013-A11374A8BFEA}" srcOrd="2" destOrd="0" presId="urn:microsoft.com/office/officeart/2005/8/layout/hierarchy2"/>
    <dgm:cxn modelId="{B5549F28-77A2-49F1-875D-88CA21862F1C}" type="presParOf" srcId="{25912CFD-F6E3-4A9A-8013-A11374A8BFEA}" destId="{2FA88FC4-EDF8-404D-B54B-A8B8FF84C117}" srcOrd="0" destOrd="0" presId="urn:microsoft.com/office/officeart/2005/8/layout/hierarchy2"/>
    <dgm:cxn modelId="{C7B60AF6-B47E-4D99-A0FC-52AEA63B0E82}" type="presParOf" srcId="{486EAEB4-1616-4E7D-889D-A5A4AE25ECD6}" destId="{6A6E8EEE-4F0A-4716-882B-C12EBA791F5D}" srcOrd="3" destOrd="0" presId="urn:microsoft.com/office/officeart/2005/8/layout/hierarchy2"/>
    <dgm:cxn modelId="{A52F15D6-139E-4235-A31E-2A3E9D36F179}" type="presParOf" srcId="{6A6E8EEE-4F0A-4716-882B-C12EBA791F5D}" destId="{FEB33C95-3727-4B69-BA21-87D4F4E1C05D}" srcOrd="0" destOrd="0" presId="urn:microsoft.com/office/officeart/2005/8/layout/hierarchy2"/>
    <dgm:cxn modelId="{864471F2-6140-4273-AC4C-FBF863BAFD79}" type="presParOf" srcId="{6A6E8EEE-4F0A-4716-882B-C12EBA791F5D}" destId="{058EAE05-E0DE-4487-A0EE-2D113509800C}" srcOrd="1" destOrd="0" presId="urn:microsoft.com/office/officeart/2005/8/layout/hierarchy2"/>
    <dgm:cxn modelId="{1481033B-A37E-49FE-9233-1CFD87E5268C}" type="presParOf" srcId="{E66229BF-C61B-4A6F-9BA3-9548A5EADF21}" destId="{0B1F332A-F64F-4CB2-984A-44FEDC317710}" srcOrd="2" destOrd="0" presId="urn:microsoft.com/office/officeart/2005/8/layout/hierarchy2"/>
    <dgm:cxn modelId="{6B7DC4E1-B37B-4A9A-B551-2CDF172AF659}" type="presParOf" srcId="{0B1F332A-F64F-4CB2-984A-44FEDC317710}" destId="{D78EEC5C-01FD-4F24-8665-39349EBFFE07}" srcOrd="0" destOrd="0" presId="urn:microsoft.com/office/officeart/2005/8/layout/hierarchy2"/>
    <dgm:cxn modelId="{CD73B30A-5735-4F69-AF6E-50674D365459}" type="presParOf" srcId="{E66229BF-C61B-4A6F-9BA3-9548A5EADF21}" destId="{EF6B5941-0425-43D8-8C29-2D1A8422FBEC}" srcOrd="3" destOrd="0" presId="urn:microsoft.com/office/officeart/2005/8/layout/hierarchy2"/>
    <dgm:cxn modelId="{840387EB-92C3-4AAA-88C8-D6B362F7A57C}" type="presParOf" srcId="{EF6B5941-0425-43D8-8C29-2D1A8422FBEC}" destId="{A1BBBF63-4FA7-4503-B103-0395E576BB12}" srcOrd="0" destOrd="0" presId="urn:microsoft.com/office/officeart/2005/8/layout/hierarchy2"/>
    <dgm:cxn modelId="{DABB27B3-DD8B-4CF4-A23F-2778448C4507}" type="presParOf" srcId="{EF6B5941-0425-43D8-8C29-2D1A8422FBEC}" destId="{17078414-A16D-4BB5-BB65-5BA88ED80B6A}" srcOrd="1" destOrd="0" presId="urn:microsoft.com/office/officeart/2005/8/layout/hierarchy2"/>
    <dgm:cxn modelId="{74EE1151-157C-4867-ACC7-3EB05CCD51F7}" type="presParOf" srcId="{17078414-A16D-4BB5-BB65-5BA88ED80B6A}" destId="{23574A09-6286-4DFF-84CF-00335FC14FA4}" srcOrd="0" destOrd="0" presId="urn:microsoft.com/office/officeart/2005/8/layout/hierarchy2"/>
    <dgm:cxn modelId="{7F7EDE8A-A3FD-4391-BDB6-B914D3188CA3}" type="presParOf" srcId="{23574A09-6286-4DFF-84CF-00335FC14FA4}" destId="{A69C1A3C-BB4E-4458-9FC9-51D950C452EE}" srcOrd="0" destOrd="0" presId="urn:microsoft.com/office/officeart/2005/8/layout/hierarchy2"/>
    <dgm:cxn modelId="{55E64F8D-9344-4573-9405-EC5918E58CC1}" type="presParOf" srcId="{17078414-A16D-4BB5-BB65-5BA88ED80B6A}" destId="{F04A64DD-0AFF-4579-964E-D6F2616E0513}" srcOrd="1" destOrd="0" presId="urn:microsoft.com/office/officeart/2005/8/layout/hierarchy2"/>
    <dgm:cxn modelId="{A21C669D-A9BB-4E0E-B215-120066D9CB63}" type="presParOf" srcId="{F04A64DD-0AFF-4579-964E-D6F2616E0513}" destId="{A98E27F6-D7CF-4E72-9BF3-616275194796}" srcOrd="0" destOrd="0" presId="urn:microsoft.com/office/officeart/2005/8/layout/hierarchy2"/>
    <dgm:cxn modelId="{0077287D-1C1B-4843-904F-097B6D764EA3}" type="presParOf" srcId="{F04A64DD-0AFF-4579-964E-D6F2616E0513}" destId="{6254E453-9291-43C6-A9B2-FC3514B9E2EE}" srcOrd="1" destOrd="0" presId="urn:microsoft.com/office/officeart/2005/8/layout/hierarchy2"/>
    <dgm:cxn modelId="{F2B22076-4592-4DE5-B6B5-30724E697070}" type="presParOf" srcId="{6254E453-9291-43C6-A9B2-FC3514B9E2EE}" destId="{04EDF8AF-4614-42E2-A434-FC1212928D35}" srcOrd="0" destOrd="0" presId="urn:microsoft.com/office/officeart/2005/8/layout/hierarchy2"/>
    <dgm:cxn modelId="{686084CF-4DC0-45DE-9505-14F2FA853E0F}" type="presParOf" srcId="{04EDF8AF-4614-42E2-A434-FC1212928D35}" destId="{E4442700-EB67-488D-90C8-2881D341F72A}" srcOrd="0" destOrd="0" presId="urn:microsoft.com/office/officeart/2005/8/layout/hierarchy2"/>
    <dgm:cxn modelId="{A21D0BCC-73E7-496C-874B-6FDFE956E6DB}" type="presParOf" srcId="{6254E453-9291-43C6-A9B2-FC3514B9E2EE}" destId="{0F63706F-2191-46EF-97C0-C2DBD4621F5C}" srcOrd="1" destOrd="0" presId="urn:microsoft.com/office/officeart/2005/8/layout/hierarchy2"/>
    <dgm:cxn modelId="{3EAC5C82-2069-4A55-94CB-0CC99CDF5C7F}" type="presParOf" srcId="{0F63706F-2191-46EF-97C0-C2DBD4621F5C}" destId="{B15C2C74-4A3E-4972-AD64-36CF524BE57D}" srcOrd="0" destOrd="0" presId="urn:microsoft.com/office/officeart/2005/8/layout/hierarchy2"/>
    <dgm:cxn modelId="{EB41583E-9577-4300-BE09-FB32BA29A4E8}" type="presParOf" srcId="{0F63706F-2191-46EF-97C0-C2DBD4621F5C}" destId="{2B34B7EC-E288-4042-A87B-A84013824872}" srcOrd="1" destOrd="0" presId="urn:microsoft.com/office/officeart/2005/8/layout/hierarchy2"/>
    <dgm:cxn modelId="{24952C80-9066-48C1-9846-872A8D5C061E}" type="presParOf" srcId="{6254E453-9291-43C6-A9B2-FC3514B9E2EE}" destId="{36F695CD-DFCF-4C10-B48C-27953C7D0407}" srcOrd="2" destOrd="0" presId="urn:microsoft.com/office/officeart/2005/8/layout/hierarchy2"/>
    <dgm:cxn modelId="{8CDCE1BD-3945-4B39-A9BC-E819FF1666CC}" type="presParOf" srcId="{36F695CD-DFCF-4C10-B48C-27953C7D0407}" destId="{8003EA31-6A29-4894-8FF2-DE4FB4F41A60}" srcOrd="0" destOrd="0" presId="urn:microsoft.com/office/officeart/2005/8/layout/hierarchy2"/>
    <dgm:cxn modelId="{B24D7A04-09C8-4060-A0B4-E64CBBDAC8C5}" type="presParOf" srcId="{6254E453-9291-43C6-A9B2-FC3514B9E2EE}" destId="{B12E9CF6-A8DC-4D1C-BD96-124E070F5CCB}" srcOrd="3" destOrd="0" presId="urn:microsoft.com/office/officeart/2005/8/layout/hierarchy2"/>
    <dgm:cxn modelId="{EB255A37-88AF-4E6B-88A5-F1FBD8424281}" type="presParOf" srcId="{B12E9CF6-A8DC-4D1C-BD96-124E070F5CCB}" destId="{3A696F7A-CECC-4F02-ADB9-94C6DC3738B1}" srcOrd="0" destOrd="0" presId="urn:microsoft.com/office/officeart/2005/8/layout/hierarchy2"/>
    <dgm:cxn modelId="{8BECF22F-956E-428C-84C4-C5CB844E36D5}" type="presParOf" srcId="{B12E9CF6-A8DC-4D1C-BD96-124E070F5CCB}" destId="{022C427C-47F6-44DB-B453-E0B3E6F74755}" srcOrd="1" destOrd="0" presId="urn:microsoft.com/office/officeart/2005/8/layout/hierarchy2"/>
    <dgm:cxn modelId="{F2213B6D-0516-4C2A-B91C-0ECA0A9F0B14}" type="presParOf" srcId="{17078414-A16D-4BB5-BB65-5BA88ED80B6A}" destId="{CD3F2E4B-873D-478A-8CEB-CD5CD759B765}" srcOrd="2" destOrd="0" presId="urn:microsoft.com/office/officeart/2005/8/layout/hierarchy2"/>
    <dgm:cxn modelId="{EAD37211-571D-46A1-88A6-2949E3152513}" type="presParOf" srcId="{CD3F2E4B-873D-478A-8CEB-CD5CD759B765}" destId="{1BE98F4E-965F-414C-9F95-0F6FFAE3FB69}" srcOrd="0" destOrd="0" presId="urn:microsoft.com/office/officeart/2005/8/layout/hierarchy2"/>
    <dgm:cxn modelId="{67D2D8FD-B718-470C-8788-027937F3A450}" type="presParOf" srcId="{17078414-A16D-4BB5-BB65-5BA88ED80B6A}" destId="{81B06778-8A14-4712-B66C-41A754960476}" srcOrd="3" destOrd="0" presId="urn:microsoft.com/office/officeart/2005/8/layout/hierarchy2"/>
    <dgm:cxn modelId="{39293F7A-6A69-4BBA-92A0-A33AAEDD3592}" type="presParOf" srcId="{81B06778-8A14-4712-B66C-41A754960476}" destId="{424C3A60-B134-4D3D-A36D-7FC27DCFBE88}" srcOrd="0" destOrd="0" presId="urn:microsoft.com/office/officeart/2005/8/layout/hierarchy2"/>
    <dgm:cxn modelId="{12D11C80-61AD-4373-8345-FF56E567A481}" type="presParOf" srcId="{81B06778-8A14-4712-B66C-41A754960476}" destId="{B80020F0-3A18-4A48-BF95-8D29E05A9079}" srcOrd="1" destOrd="0" presId="urn:microsoft.com/office/officeart/2005/8/layout/hierarchy2"/>
    <dgm:cxn modelId="{48264E0B-F062-467B-9B95-E424E0527F4B}" type="presParOf" srcId="{B80020F0-3A18-4A48-BF95-8D29E05A9079}" destId="{976BCBC6-0462-4E5D-A09B-4677379D820B}" srcOrd="0" destOrd="0" presId="urn:microsoft.com/office/officeart/2005/8/layout/hierarchy2"/>
    <dgm:cxn modelId="{E6BB0BD6-CC53-4F71-9AEC-B31EFFA9371D}" type="presParOf" srcId="{976BCBC6-0462-4E5D-A09B-4677379D820B}" destId="{9F2F87C4-4DB1-42D5-80B7-8CDE3AB46A71}" srcOrd="0" destOrd="0" presId="urn:microsoft.com/office/officeart/2005/8/layout/hierarchy2"/>
    <dgm:cxn modelId="{139E5EA6-7931-420F-8B7C-45E4F58F38F9}" type="presParOf" srcId="{B80020F0-3A18-4A48-BF95-8D29E05A9079}" destId="{B70CF8FD-E0F2-4EB7-B4F0-250CC6F47483}" srcOrd="1" destOrd="0" presId="urn:microsoft.com/office/officeart/2005/8/layout/hierarchy2"/>
    <dgm:cxn modelId="{4A1085C1-F207-4C08-94B3-AD42CB6851C1}" type="presParOf" srcId="{B70CF8FD-E0F2-4EB7-B4F0-250CC6F47483}" destId="{6CFF4576-534F-4456-8E79-9B4C71BF30D9}" srcOrd="0" destOrd="0" presId="urn:microsoft.com/office/officeart/2005/8/layout/hierarchy2"/>
    <dgm:cxn modelId="{D39F3DE0-5B1D-4E6C-9B9E-DAA3C49356D2}" type="presParOf" srcId="{B70CF8FD-E0F2-4EB7-B4F0-250CC6F47483}" destId="{1AE3DA50-7254-408E-8482-0A8175AA67E2}" srcOrd="1" destOrd="0" presId="urn:microsoft.com/office/officeart/2005/8/layout/hierarchy2"/>
    <dgm:cxn modelId="{7AC68A10-08CF-44BE-87E7-0E24E21AD9D1}" type="presParOf" srcId="{B80020F0-3A18-4A48-BF95-8D29E05A9079}" destId="{F49A1596-05E8-4ACA-B863-FAC6DC57ECAD}" srcOrd="2" destOrd="0" presId="urn:microsoft.com/office/officeart/2005/8/layout/hierarchy2"/>
    <dgm:cxn modelId="{86CADDFA-1E59-408C-BFE1-0C7CD23E89CE}" type="presParOf" srcId="{F49A1596-05E8-4ACA-B863-FAC6DC57ECAD}" destId="{08A140BF-3844-41E6-9843-77AF20564FF2}" srcOrd="0" destOrd="0" presId="urn:microsoft.com/office/officeart/2005/8/layout/hierarchy2"/>
    <dgm:cxn modelId="{5B4665FA-4ABD-4658-994B-834F8FEDF6CF}" type="presParOf" srcId="{B80020F0-3A18-4A48-BF95-8D29E05A9079}" destId="{3956F2F0-C9BD-4B29-9036-3E9E52D61524}" srcOrd="3" destOrd="0" presId="urn:microsoft.com/office/officeart/2005/8/layout/hierarchy2"/>
    <dgm:cxn modelId="{61096BF6-BC11-4211-895E-BA485C1313C8}" type="presParOf" srcId="{3956F2F0-C9BD-4B29-9036-3E9E52D61524}" destId="{D925DD6D-54B6-49A0-BE97-F17083845C65}" srcOrd="0" destOrd="0" presId="urn:microsoft.com/office/officeart/2005/8/layout/hierarchy2"/>
    <dgm:cxn modelId="{D9751A89-9A91-4196-86B9-57F2E6CFD6C6}" type="presParOf" srcId="{3956F2F0-C9BD-4B29-9036-3E9E52D61524}" destId="{F2D1B6BC-FF42-4F81-81AB-6F8697C95246}" srcOrd="1" destOrd="0" presId="urn:microsoft.com/office/officeart/2005/8/layout/hierarchy2"/>
    <dgm:cxn modelId="{ACDC61F0-C4A8-4238-A2E4-C424718F9A30}" type="presParOf" srcId="{E66229BF-C61B-4A6F-9BA3-9548A5EADF21}" destId="{3B0824C4-06BA-447A-A04D-D62D0B36A1E2}" srcOrd="4" destOrd="0" presId="urn:microsoft.com/office/officeart/2005/8/layout/hierarchy2"/>
    <dgm:cxn modelId="{255C1CE9-8CA1-4621-8464-78BAD593CF82}" type="presParOf" srcId="{3B0824C4-06BA-447A-A04D-D62D0B36A1E2}" destId="{1B3F5D5A-DA1D-444E-8D07-EA4D7F538421}" srcOrd="0" destOrd="0" presId="urn:microsoft.com/office/officeart/2005/8/layout/hierarchy2"/>
    <dgm:cxn modelId="{83FCE804-AE34-4CD2-AFC9-B5845EC5B5D1}" type="presParOf" srcId="{E66229BF-C61B-4A6F-9BA3-9548A5EADF21}" destId="{3924A01D-0426-423D-9327-EF67B02B1ACD}" srcOrd="5" destOrd="0" presId="urn:microsoft.com/office/officeart/2005/8/layout/hierarchy2"/>
    <dgm:cxn modelId="{A4CE21EB-CED5-4C94-B619-259034AA81A5}" type="presParOf" srcId="{3924A01D-0426-423D-9327-EF67B02B1ACD}" destId="{011A8B95-D894-45D9-BFBD-7356564F8CEE}" srcOrd="0" destOrd="0" presId="urn:microsoft.com/office/officeart/2005/8/layout/hierarchy2"/>
    <dgm:cxn modelId="{461C40EE-D15D-4C01-A96D-7B661CBA445B}" type="presParOf" srcId="{3924A01D-0426-423D-9327-EF67B02B1ACD}" destId="{A01150B4-96F6-4020-81E4-03C9634E8862}" srcOrd="1" destOrd="0" presId="urn:microsoft.com/office/officeart/2005/8/layout/hierarchy2"/>
    <dgm:cxn modelId="{9001B666-FB02-4540-8501-8E095D6307BC}" type="presParOf" srcId="{A01150B4-96F6-4020-81E4-03C9634E8862}" destId="{8C004D2C-2700-498C-86BA-D472109E5A76}" srcOrd="0" destOrd="0" presId="urn:microsoft.com/office/officeart/2005/8/layout/hierarchy2"/>
    <dgm:cxn modelId="{785DEAE7-CBB7-4832-81D6-E21C2CA18526}" type="presParOf" srcId="{8C004D2C-2700-498C-86BA-D472109E5A76}" destId="{1D72DDE4-91C2-4DBE-AF48-2C94FB5D049E}" srcOrd="0" destOrd="0" presId="urn:microsoft.com/office/officeart/2005/8/layout/hierarchy2"/>
    <dgm:cxn modelId="{E7D8B6A2-4E6E-4529-AF85-5AE0DAB30591}" type="presParOf" srcId="{A01150B4-96F6-4020-81E4-03C9634E8862}" destId="{3C5506D3-23EA-4E4C-8FBE-468790AEA92B}" srcOrd="1" destOrd="0" presId="urn:microsoft.com/office/officeart/2005/8/layout/hierarchy2"/>
    <dgm:cxn modelId="{DB339071-2BA2-454B-8090-BCBB78D0F743}" type="presParOf" srcId="{3C5506D3-23EA-4E4C-8FBE-468790AEA92B}" destId="{8DEB71A1-69EC-40A4-8CD1-4F14C6764826}" srcOrd="0" destOrd="0" presId="urn:microsoft.com/office/officeart/2005/8/layout/hierarchy2"/>
    <dgm:cxn modelId="{BF7613F8-7704-4AB8-8702-3CF54EC13BBE}" type="presParOf" srcId="{3C5506D3-23EA-4E4C-8FBE-468790AEA92B}" destId="{1B6DF80D-5DF2-41B5-90BA-B6AC07923965}" srcOrd="1" destOrd="0" presId="urn:microsoft.com/office/officeart/2005/8/layout/hierarchy2"/>
    <dgm:cxn modelId="{26773F07-7B00-4FE6-A8B6-233A270642A7}" type="presParOf" srcId="{1B6DF80D-5DF2-41B5-90BA-B6AC07923965}" destId="{EF3293AD-A508-40C2-835E-92BA44E95F54}" srcOrd="0" destOrd="0" presId="urn:microsoft.com/office/officeart/2005/8/layout/hierarchy2"/>
    <dgm:cxn modelId="{E6A1D22D-ADF3-4FE7-86E6-4820757FB8E4}" type="presParOf" srcId="{EF3293AD-A508-40C2-835E-92BA44E95F54}" destId="{08E3EEEC-EFA7-4613-9130-E3F0A9AA88B9}" srcOrd="0" destOrd="0" presId="urn:microsoft.com/office/officeart/2005/8/layout/hierarchy2"/>
    <dgm:cxn modelId="{4A441473-AC6B-4C20-95DD-A96E4BC573D2}" type="presParOf" srcId="{1B6DF80D-5DF2-41B5-90BA-B6AC07923965}" destId="{1C300B33-F53D-4222-8818-4E4AA2F64226}" srcOrd="1" destOrd="0" presId="urn:microsoft.com/office/officeart/2005/8/layout/hierarchy2"/>
    <dgm:cxn modelId="{2477FBD4-B248-4671-9DDC-F732A2FA581F}" type="presParOf" srcId="{1C300B33-F53D-4222-8818-4E4AA2F64226}" destId="{ED052226-5187-4E66-B55B-D22B6D4D6574}" srcOrd="0" destOrd="0" presId="urn:microsoft.com/office/officeart/2005/8/layout/hierarchy2"/>
    <dgm:cxn modelId="{7EBBB5C4-5901-4688-AC00-D45673CA2148}" type="presParOf" srcId="{1C300B33-F53D-4222-8818-4E4AA2F64226}" destId="{3516ED50-E9EE-4852-BA69-6055DDE2FA26}" srcOrd="1" destOrd="0" presId="urn:microsoft.com/office/officeart/2005/8/layout/hierarchy2"/>
    <dgm:cxn modelId="{B6EC9772-8B7D-45DA-AFF6-A940BEBB3D9C}" type="presParOf" srcId="{A01150B4-96F6-4020-81E4-03C9634E8862}" destId="{7D87E1A4-BB9F-4291-B7A8-6DAE982C7A09}" srcOrd="2" destOrd="0" presId="urn:microsoft.com/office/officeart/2005/8/layout/hierarchy2"/>
    <dgm:cxn modelId="{2C9C8356-9177-447C-A01F-02D4B2073A77}" type="presParOf" srcId="{7D87E1A4-BB9F-4291-B7A8-6DAE982C7A09}" destId="{5D4CE560-A0E7-48D7-9F38-1DD25F2383CA}" srcOrd="0" destOrd="0" presId="urn:microsoft.com/office/officeart/2005/8/layout/hierarchy2"/>
    <dgm:cxn modelId="{45FF8637-8FBA-44FF-B6BE-475BB4B41BB8}" type="presParOf" srcId="{A01150B4-96F6-4020-81E4-03C9634E8862}" destId="{C5F460BD-7EC6-4C90-94D3-9CDEDDA12683}" srcOrd="3" destOrd="0" presId="urn:microsoft.com/office/officeart/2005/8/layout/hierarchy2"/>
    <dgm:cxn modelId="{52CC4EA1-91D8-4B01-8A2C-010FD283B6F8}" type="presParOf" srcId="{C5F460BD-7EC6-4C90-94D3-9CDEDDA12683}" destId="{39A5F9CE-6E23-4726-ADE5-D9D697701FC6}" srcOrd="0" destOrd="0" presId="urn:microsoft.com/office/officeart/2005/8/layout/hierarchy2"/>
    <dgm:cxn modelId="{2B30D064-ED2D-4E9C-9AF0-BF9A4D4584BB}" type="presParOf" srcId="{C5F460BD-7EC6-4C90-94D3-9CDEDDA12683}" destId="{A570F7AB-2353-4AA0-BD5D-5FA47B69C944}" srcOrd="1" destOrd="0" presId="urn:microsoft.com/office/officeart/2005/8/layout/hierarchy2"/>
    <dgm:cxn modelId="{AEC02FC6-E169-451E-931E-FB2B26ABCF28}" type="presParOf" srcId="{A570F7AB-2353-4AA0-BD5D-5FA47B69C944}" destId="{0504F52E-38E5-4678-BA31-BFCF8A68C504}" srcOrd="0" destOrd="0" presId="urn:microsoft.com/office/officeart/2005/8/layout/hierarchy2"/>
    <dgm:cxn modelId="{6198C11A-53CC-403D-83A2-2CC1F2DA489C}" type="presParOf" srcId="{0504F52E-38E5-4678-BA31-BFCF8A68C504}" destId="{AE19973B-1228-4890-9381-3F2C84F9E6F3}" srcOrd="0" destOrd="0" presId="urn:microsoft.com/office/officeart/2005/8/layout/hierarchy2"/>
    <dgm:cxn modelId="{5F96F115-4DE0-406A-9B57-725436B450E5}" type="presParOf" srcId="{A570F7AB-2353-4AA0-BD5D-5FA47B69C944}" destId="{0FFDD548-FA7D-4ADA-9EC3-7017DCA91343}" srcOrd="1" destOrd="0" presId="urn:microsoft.com/office/officeart/2005/8/layout/hierarchy2"/>
    <dgm:cxn modelId="{DB9A55DF-1AF4-4855-83C3-F1C6F0C69E6E}" type="presParOf" srcId="{0FFDD548-FA7D-4ADA-9EC3-7017DCA91343}" destId="{6A9E6D59-5A44-4916-8C7E-159FB75062F6}" srcOrd="0" destOrd="0" presId="urn:microsoft.com/office/officeart/2005/8/layout/hierarchy2"/>
    <dgm:cxn modelId="{95CFBA4E-73FC-4F3A-A1BE-FC47C81938B0}" type="presParOf" srcId="{0FFDD548-FA7D-4ADA-9EC3-7017DCA91343}" destId="{AC593A22-6EAF-449C-8875-82EF7276E996}" srcOrd="1" destOrd="0" presId="urn:microsoft.com/office/officeart/2005/8/layout/hierarchy2"/>
    <dgm:cxn modelId="{CB9DC7C7-EBC2-4DE2-8DD9-7F7DFF757243}" type="presParOf" srcId="{A570F7AB-2353-4AA0-BD5D-5FA47B69C944}" destId="{D3316A5B-C637-461B-BFD0-ADD5544D825B}" srcOrd="2" destOrd="0" presId="urn:microsoft.com/office/officeart/2005/8/layout/hierarchy2"/>
    <dgm:cxn modelId="{7B0A69D2-F9BF-4FA5-832C-342DEC504331}" type="presParOf" srcId="{D3316A5B-C637-461B-BFD0-ADD5544D825B}" destId="{697A6820-7B06-49E4-BC51-994050565B83}" srcOrd="0" destOrd="0" presId="urn:microsoft.com/office/officeart/2005/8/layout/hierarchy2"/>
    <dgm:cxn modelId="{FAA78AA6-85A9-406C-8E41-863E492E589A}" type="presParOf" srcId="{A570F7AB-2353-4AA0-BD5D-5FA47B69C944}" destId="{3399B80F-8460-461D-9229-753E2A7C47F3}" srcOrd="3" destOrd="0" presId="urn:microsoft.com/office/officeart/2005/8/layout/hierarchy2"/>
    <dgm:cxn modelId="{251E3817-7369-4BCA-A979-3DADBAD9E70E}" type="presParOf" srcId="{3399B80F-8460-461D-9229-753E2A7C47F3}" destId="{7C971C59-2D36-40A7-91A8-E2E17E0B2B9E}" srcOrd="0" destOrd="0" presId="urn:microsoft.com/office/officeart/2005/8/layout/hierarchy2"/>
    <dgm:cxn modelId="{D9C3D1A9-37B4-4CDE-8A14-97C6F65FA142}" type="presParOf" srcId="{3399B80F-8460-461D-9229-753E2A7C47F3}" destId="{84B80BF2-BC1B-4942-88AA-005748AF6A7A}"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2B4088-AEE1-4935-A683-11B44833F40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287AB8C6-F2BE-437E-8DF6-C96113556272}">
      <dgm:prSet phldrT="[Text]"/>
      <dgm:spPr>
        <a:solidFill>
          <a:schemeClr val="bg2">
            <a:lumMod val="25000"/>
          </a:schemeClr>
        </a:solidFill>
      </dgm:spPr>
      <dgm:t>
        <a:bodyPr/>
        <a:lstStyle/>
        <a:p>
          <a:r>
            <a:rPr lang="en-US" dirty="0"/>
            <a:t>AFM</a:t>
          </a:r>
        </a:p>
      </dgm:t>
    </dgm:pt>
    <dgm:pt modelId="{49CD63C4-39EE-4B0C-BF51-3428E30E9838}" type="parTrans" cxnId="{C7B6F49E-6990-48AD-8A5A-1D21500DF040}">
      <dgm:prSet/>
      <dgm:spPr/>
      <dgm:t>
        <a:bodyPr/>
        <a:lstStyle/>
        <a:p>
          <a:endParaRPr lang="en-US"/>
        </a:p>
      </dgm:t>
    </dgm:pt>
    <dgm:pt modelId="{1F35DD3A-BDE8-43D6-8864-8AC0927BF4E6}" type="sibTrans" cxnId="{C7B6F49E-6990-48AD-8A5A-1D21500DF040}">
      <dgm:prSet/>
      <dgm:spPr/>
      <dgm:t>
        <a:bodyPr/>
        <a:lstStyle/>
        <a:p>
          <a:endParaRPr lang="en-US"/>
        </a:p>
      </dgm:t>
    </dgm:pt>
    <dgm:pt modelId="{7DCD4FAC-F64F-4CC0-8F52-319BFD29D579}">
      <dgm:prSet phldrT="[Text]"/>
      <dgm:spPr>
        <a:solidFill>
          <a:schemeClr val="accent2">
            <a:lumMod val="75000"/>
          </a:schemeClr>
        </a:solidFill>
      </dgm:spPr>
      <dgm:t>
        <a:bodyPr/>
        <a:lstStyle/>
        <a:p>
          <a:r>
            <a:rPr lang="en-US" dirty="0"/>
            <a:t>Human Interaction</a:t>
          </a:r>
        </a:p>
      </dgm:t>
    </dgm:pt>
    <dgm:pt modelId="{4A404D47-0B1A-4A95-969C-6E719CA43349}" type="parTrans" cxnId="{B329C4E9-8A70-4684-ADE9-445108FF2F08}">
      <dgm:prSet/>
      <dgm:spPr/>
      <dgm:t>
        <a:bodyPr/>
        <a:lstStyle/>
        <a:p>
          <a:endParaRPr lang="en-US"/>
        </a:p>
      </dgm:t>
    </dgm:pt>
    <dgm:pt modelId="{F36B6963-7E74-4678-ABC4-A761B493FCA0}" type="sibTrans" cxnId="{B329C4E9-8A70-4684-ADE9-445108FF2F08}">
      <dgm:prSet/>
      <dgm:spPr/>
      <dgm:t>
        <a:bodyPr/>
        <a:lstStyle/>
        <a:p>
          <a:endParaRPr lang="en-US"/>
        </a:p>
      </dgm:t>
    </dgm:pt>
    <dgm:pt modelId="{00C1D942-9DAE-4EB0-8E4D-D24E1BC987B7}">
      <dgm:prSet phldrT="[Text]"/>
      <dgm:spPr>
        <a:solidFill>
          <a:srgbClr val="003399"/>
        </a:solidFill>
      </dgm:spPr>
      <dgm:t>
        <a:bodyPr/>
        <a:lstStyle/>
        <a:p>
          <a:r>
            <a:rPr lang="en-US" dirty="0"/>
            <a:t>Controls</a:t>
          </a:r>
        </a:p>
      </dgm:t>
    </dgm:pt>
    <dgm:pt modelId="{EB5E8453-9C08-45D0-85A8-B5011F964668}" type="parTrans" cxnId="{680CC9AC-75CC-4E7D-A0F7-93645E739807}">
      <dgm:prSet/>
      <dgm:spPr/>
      <dgm:t>
        <a:bodyPr/>
        <a:lstStyle/>
        <a:p>
          <a:endParaRPr lang="en-US"/>
        </a:p>
      </dgm:t>
    </dgm:pt>
    <dgm:pt modelId="{E6D2BA70-9A73-488B-90C4-1221E3A1C11D}" type="sibTrans" cxnId="{680CC9AC-75CC-4E7D-A0F7-93645E739807}">
      <dgm:prSet/>
      <dgm:spPr/>
      <dgm:t>
        <a:bodyPr/>
        <a:lstStyle/>
        <a:p>
          <a:endParaRPr lang="en-US"/>
        </a:p>
      </dgm:t>
    </dgm:pt>
    <dgm:pt modelId="{73191D14-9C50-4CD9-8988-354E307FAB08}">
      <dgm:prSet phldrT="[Text]"/>
      <dgm:spPr>
        <a:solidFill>
          <a:schemeClr val="accent6">
            <a:lumMod val="75000"/>
          </a:schemeClr>
        </a:solidFill>
      </dgm:spPr>
      <dgm:t>
        <a:bodyPr/>
        <a:lstStyle/>
        <a:p>
          <a:r>
            <a:rPr lang="en-US" dirty="0"/>
            <a:t>Body</a:t>
          </a:r>
        </a:p>
      </dgm:t>
    </dgm:pt>
    <dgm:pt modelId="{23E68E7F-C47F-4829-B59B-E9113A0E8EED}" type="parTrans" cxnId="{CCC2D7E5-E3A4-4161-86B9-9365C18BFBFE}">
      <dgm:prSet/>
      <dgm:spPr/>
      <dgm:t>
        <a:bodyPr/>
        <a:lstStyle/>
        <a:p>
          <a:endParaRPr lang="en-US"/>
        </a:p>
      </dgm:t>
    </dgm:pt>
    <dgm:pt modelId="{BB3DB040-149E-4F65-9E36-E60C48BBCD82}" type="sibTrans" cxnId="{CCC2D7E5-E3A4-4161-86B9-9365C18BFBFE}">
      <dgm:prSet/>
      <dgm:spPr/>
      <dgm:t>
        <a:bodyPr/>
        <a:lstStyle/>
        <a:p>
          <a:endParaRPr lang="en-US"/>
        </a:p>
      </dgm:t>
    </dgm:pt>
    <dgm:pt modelId="{6E43B10E-81A6-45E7-8C83-7CC98210BDF6}">
      <dgm:prSet phldrT="[Text]"/>
      <dgm:spPr>
        <a:solidFill>
          <a:srgbClr val="F6A20A"/>
        </a:solidFill>
      </dgm:spPr>
      <dgm:t>
        <a:bodyPr/>
        <a:lstStyle/>
        <a:p>
          <a:r>
            <a:rPr lang="en-US" dirty="0"/>
            <a:t>Parameters</a:t>
          </a:r>
        </a:p>
      </dgm:t>
    </dgm:pt>
    <dgm:pt modelId="{5207A5FC-72A6-4F2B-A320-C6FED18DEB23}" type="parTrans" cxnId="{7C901AE1-044C-4213-9DC7-7716E25B7C30}">
      <dgm:prSet/>
      <dgm:spPr/>
      <dgm:t>
        <a:bodyPr/>
        <a:lstStyle/>
        <a:p>
          <a:endParaRPr lang="en-US"/>
        </a:p>
      </dgm:t>
    </dgm:pt>
    <dgm:pt modelId="{24C5B0D6-CF6F-4F50-970D-EA8533613B83}" type="sibTrans" cxnId="{7C901AE1-044C-4213-9DC7-7716E25B7C30}">
      <dgm:prSet/>
      <dgm:spPr/>
      <dgm:t>
        <a:bodyPr/>
        <a:lstStyle/>
        <a:p>
          <a:endParaRPr lang="en-US"/>
        </a:p>
      </dgm:t>
    </dgm:pt>
    <dgm:pt modelId="{AAA4EA85-8983-41FC-BFDC-1C306CE79879}">
      <dgm:prSet phldrT="[Text]"/>
      <dgm:spPr>
        <a:solidFill>
          <a:srgbClr val="F6A20A"/>
        </a:solidFill>
      </dgm:spPr>
      <dgm:t>
        <a:bodyPr/>
        <a:lstStyle/>
        <a:p>
          <a:r>
            <a:rPr lang="en-US" dirty="0"/>
            <a:t>Sample Setup</a:t>
          </a:r>
        </a:p>
      </dgm:t>
    </dgm:pt>
    <dgm:pt modelId="{4DEA9C89-C0DB-416D-A3B2-D4222407CAF8}" type="parTrans" cxnId="{512464C9-B364-4E4D-A486-8DF562A4E799}">
      <dgm:prSet/>
      <dgm:spPr/>
      <dgm:t>
        <a:bodyPr/>
        <a:lstStyle/>
        <a:p>
          <a:endParaRPr lang="en-US"/>
        </a:p>
      </dgm:t>
    </dgm:pt>
    <dgm:pt modelId="{D3F40A6F-5BCC-49B3-86A0-35E2140FD041}" type="sibTrans" cxnId="{512464C9-B364-4E4D-A486-8DF562A4E799}">
      <dgm:prSet/>
      <dgm:spPr/>
      <dgm:t>
        <a:bodyPr/>
        <a:lstStyle/>
        <a:p>
          <a:endParaRPr lang="en-US"/>
        </a:p>
      </dgm:t>
    </dgm:pt>
    <dgm:pt modelId="{CE79918D-BD78-40C7-98AD-6D8EB2236E96}">
      <dgm:prSet phldrT="[Text]"/>
      <dgm:spPr>
        <a:solidFill>
          <a:srgbClr val="3399FF"/>
        </a:solidFill>
      </dgm:spPr>
      <dgm:t>
        <a:bodyPr/>
        <a:lstStyle/>
        <a:p>
          <a:r>
            <a:rPr lang="en-US" dirty="0"/>
            <a:t>Hardware</a:t>
          </a:r>
        </a:p>
      </dgm:t>
    </dgm:pt>
    <dgm:pt modelId="{322C3AA8-CDF3-41F6-B388-A85CB03F264E}" type="parTrans" cxnId="{274E3262-C368-436E-8853-95AA05988C21}">
      <dgm:prSet/>
      <dgm:spPr/>
      <dgm:t>
        <a:bodyPr/>
        <a:lstStyle/>
        <a:p>
          <a:endParaRPr lang="en-US"/>
        </a:p>
      </dgm:t>
    </dgm:pt>
    <dgm:pt modelId="{FCAEECE5-651B-42F1-A1C2-56EC132E8C64}" type="sibTrans" cxnId="{274E3262-C368-436E-8853-95AA05988C21}">
      <dgm:prSet/>
      <dgm:spPr/>
      <dgm:t>
        <a:bodyPr/>
        <a:lstStyle/>
        <a:p>
          <a:endParaRPr lang="en-US"/>
        </a:p>
      </dgm:t>
    </dgm:pt>
    <dgm:pt modelId="{058C6724-B5D0-41AC-B534-AFCCEC176919}">
      <dgm:prSet phldrT="[Text]"/>
      <dgm:spPr>
        <a:solidFill>
          <a:schemeClr val="accent2">
            <a:lumMod val="60000"/>
            <a:lumOff val="40000"/>
          </a:schemeClr>
        </a:solidFill>
      </dgm:spPr>
      <dgm:t>
        <a:bodyPr/>
        <a:lstStyle/>
        <a:p>
          <a:r>
            <a:rPr lang="en-US" dirty="0"/>
            <a:t>Unloading sample</a:t>
          </a:r>
        </a:p>
      </dgm:t>
    </dgm:pt>
    <dgm:pt modelId="{C4F350DB-BC27-403C-9E55-2E9D44697CEF}" type="parTrans" cxnId="{04A43FB9-57B2-45F6-917A-D2D1FCE64946}">
      <dgm:prSet/>
      <dgm:spPr/>
      <dgm:t>
        <a:bodyPr/>
        <a:lstStyle/>
        <a:p>
          <a:endParaRPr lang="en-US"/>
        </a:p>
      </dgm:t>
    </dgm:pt>
    <dgm:pt modelId="{3EE6962C-0946-406C-9C05-E35951B403A3}" type="sibTrans" cxnId="{04A43FB9-57B2-45F6-917A-D2D1FCE64946}">
      <dgm:prSet/>
      <dgm:spPr/>
      <dgm:t>
        <a:bodyPr/>
        <a:lstStyle/>
        <a:p>
          <a:endParaRPr lang="en-US"/>
        </a:p>
      </dgm:t>
    </dgm:pt>
    <dgm:pt modelId="{CEC429C2-DB84-4CC1-8DF0-66061C0ACC41}">
      <dgm:prSet phldrT="[Text]"/>
      <dgm:spPr>
        <a:solidFill>
          <a:schemeClr val="accent2">
            <a:lumMod val="60000"/>
            <a:lumOff val="40000"/>
          </a:schemeClr>
        </a:solidFill>
      </dgm:spPr>
      <dgm:t>
        <a:bodyPr/>
        <a:lstStyle/>
        <a:p>
          <a:r>
            <a:rPr lang="en-US" dirty="0"/>
            <a:t>Loading sample </a:t>
          </a:r>
        </a:p>
      </dgm:t>
    </dgm:pt>
    <dgm:pt modelId="{36AC1503-3F89-4EC8-8865-3207D43D7F63}" type="parTrans" cxnId="{386A600B-021D-42CE-BF41-BDB3B004B59F}">
      <dgm:prSet/>
      <dgm:spPr/>
      <dgm:t>
        <a:bodyPr/>
        <a:lstStyle/>
        <a:p>
          <a:endParaRPr lang="en-US"/>
        </a:p>
      </dgm:t>
    </dgm:pt>
    <dgm:pt modelId="{7787A776-2D99-4B04-B26D-577FE3BBC5A6}" type="sibTrans" cxnId="{386A600B-021D-42CE-BF41-BDB3B004B59F}">
      <dgm:prSet/>
      <dgm:spPr/>
      <dgm:t>
        <a:bodyPr/>
        <a:lstStyle/>
        <a:p>
          <a:endParaRPr lang="en-US"/>
        </a:p>
      </dgm:t>
    </dgm:pt>
    <dgm:pt modelId="{27DE38D7-F9E0-46CE-8DB6-E4A092724F66}">
      <dgm:prSet phldrT="[Text]"/>
      <dgm:spPr>
        <a:solidFill>
          <a:schemeClr val="accent2">
            <a:lumMod val="60000"/>
            <a:lumOff val="40000"/>
          </a:schemeClr>
        </a:solidFill>
      </dgm:spPr>
      <dgm:t>
        <a:bodyPr/>
        <a:lstStyle/>
        <a:p>
          <a:r>
            <a:rPr lang="en-US" dirty="0"/>
            <a:t>Activating electronic systems</a:t>
          </a:r>
        </a:p>
      </dgm:t>
    </dgm:pt>
    <dgm:pt modelId="{6049B69C-5898-4A1A-B142-21A52BE73914}" type="parTrans" cxnId="{98EA231F-34F6-4D54-BC94-05CE08BBB6F8}">
      <dgm:prSet/>
      <dgm:spPr/>
      <dgm:t>
        <a:bodyPr/>
        <a:lstStyle/>
        <a:p>
          <a:endParaRPr lang="en-US"/>
        </a:p>
      </dgm:t>
    </dgm:pt>
    <dgm:pt modelId="{B8B5A489-4340-448C-AA38-46138FCF98E9}" type="sibTrans" cxnId="{98EA231F-34F6-4D54-BC94-05CE08BBB6F8}">
      <dgm:prSet/>
      <dgm:spPr/>
      <dgm:t>
        <a:bodyPr/>
        <a:lstStyle/>
        <a:p>
          <a:endParaRPr lang="en-US"/>
        </a:p>
      </dgm:t>
    </dgm:pt>
    <dgm:pt modelId="{C52748D0-7791-409E-9F06-C46672644F0D}">
      <dgm:prSet phldrT="[Text]"/>
      <dgm:spPr>
        <a:solidFill>
          <a:srgbClr val="92D050"/>
        </a:solidFill>
      </dgm:spPr>
      <dgm:t>
        <a:bodyPr/>
        <a:lstStyle/>
        <a:p>
          <a:r>
            <a:rPr lang="en-US" dirty="0"/>
            <a:t>Frame</a:t>
          </a:r>
        </a:p>
      </dgm:t>
    </dgm:pt>
    <dgm:pt modelId="{31C9F90F-B74D-4BCE-A22A-D7059244CB7B}" type="parTrans" cxnId="{EDBD41F9-F3D4-4F85-B67F-003E57E452E5}">
      <dgm:prSet/>
      <dgm:spPr/>
      <dgm:t>
        <a:bodyPr/>
        <a:lstStyle/>
        <a:p>
          <a:endParaRPr lang="en-US"/>
        </a:p>
      </dgm:t>
    </dgm:pt>
    <dgm:pt modelId="{19207B8E-AADA-44E4-9895-780AE6FAD208}" type="sibTrans" cxnId="{EDBD41F9-F3D4-4F85-B67F-003E57E452E5}">
      <dgm:prSet/>
      <dgm:spPr/>
      <dgm:t>
        <a:bodyPr/>
        <a:lstStyle/>
        <a:p>
          <a:endParaRPr lang="en-US"/>
        </a:p>
      </dgm:t>
    </dgm:pt>
    <dgm:pt modelId="{0E02143F-D70A-4470-AEE4-01F80585DB16}">
      <dgm:prSet phldrT="[Text]"/>
      <dgm:spPr>
        <a:solidFill>
          <a:schemeClr val="accent6">
            <a:lumMod val="60000"/>
            <a:lumOff val="40000"/>
          </a:schemeClr>
        </a:solidFill>
      </dgm:spPr>
      <dgm:t>
        <a:bodyPr/>
        <a:lstStyle/>
        <a:p>
          <a:r>
            <a:rPr lang="en-US" dirty="0"/>
            <a:t>Secures sample</a:t>
          </a:r>
        </a:p>
      </dgm:t>
    </dgm:pt>
    <dgm:pt modelId="{25E16C20-FF37-4F7D-A418-6B7B78E26D3B}" type="parTrans" cxnId="{65EC1AB2-1437-4E0F-8574-0DFC98C24CCC}">
      <dgm:prSet/>
      <dgm:spPr/>
      <dgm:t>
        <a:bodyPr/>
        <a:lstStyle/>
        <a:p>
          <a:endParaRPr lang="en-US"/>
        </a:p>
      </dgm:t>
    </dgm:pt>
    <dgm:pt modelId="{683F9E04-CF6E-4EF7-97BB-7C91BB831CF2}" type="sibTrans" cxnId="{65EC1AB2-1437-4E0F-8574-0DFC98C24CCC}">
      <dgm:prSet/>
      <dgm:spPr/>
      <dgm:t>
        <a:bodyPr/>
        <a:lstStyle/>
        <a:p>
          <a:endParaRPr lang="en-US"/>
        </a:p>
      </dgm:t>
    </dgm:pt>
    <dgm:pt modelId="{ED479FAA-E30D-40E5-9146-B344A73BC7A2}">
      <dgm:prSet phldrT="[Text]"/>
      <dgm:spPr>
        <a:solidFill>
          <a:schemeClr val="accent6">
            <a:lumMod val="60000"/>
            <a:lumOff val="40000"/>
          </a:schemeClr>
        </a:solidFill>
      </dgm:spPr>
      <dgm:t>
        <a:bodyPr/>
        <a:lstStyle/>
        <a:p>
          <a:r>
            <a:rPr lang="en-US" dirty="0"/>
            <a:t>Levels sample</a:t>
          </a:r>
        </a:p>
      </dgm:t>
    </dgm:pt>
    <dgm:pt modelId="{D34681B6-1074-41D7-918F-CB3741E1FEC6}" type="parTrans" cxnId="{19F3833B-3974-41F0-91D4-6FEC5B211290}">
      <dgm:prSet/>
      <dgm:spPr/>
      <dgm:t>
        <a:bodyPr/>
        <a:lstStyle/>
        <a:p>
          <a:endParaRPr lang="en-US"/>
        </a:p>
      </dgm:t>
    </dgm:pt>
    <dgm:pt modelId="{2D472748-85D4-4513-BD3F-502BBB55910E}" type="sibTrans" cxnId="{19F3833B-3974-41F0-91D4-6FEC5B211290}">
      <dgm:prSet/>
      <dgm:spPr/>
      <dgm:t>
        <a:bodyPr/>
        <a:lstStyle/>
        <a:p>
          <a:endParaRPr lang="en-US"/>
        </a:p>
      </dgm:t>
    </dgm:pt>
    <dgm:pt modelId="{B4046242-6636-4D9E-B3C9-39D7AD33C312}">
      <dgm:prSet phldrT="[Text]"/>
      <dgm:spPr>
        <a:solidFill>
          <a:srgbClr val="92D050"/>
        </a:solidFill>
      </dgm:spPr>
      <dgm:t>
        <a:bodyPr/>
        <a:lstStyle/>
        <a:p>
          <a:r>
            <a:rPr lang="en-US" dirty="0"/>
            <a:t>Movement</a:t>
          </a:r>
        </a:p>
      </dgm:t>
    </dgm:pt>
    <dgm:pt modelId="{DFCC3563-D107-4701-811D-6ACAC7004243}" type="parTrans" cxnId="{113A52DB-A7C3-418E-B116-1B25974C3A61}">
      <dgm:prSet/>
      <dgm:spPr/>
      <dgm:t>
        <a:bodyPr/>
        <a:lstStyle/>
        <a:p>
          <a:endParaRPr lang="en-US"/>
        </a:p>
      </dgm:t>
    </dgm:pt>
    <dgm:pt modelId="{DE463282-8E5B-47E1-A133-8DCBD9BB8E97}" type="sibTrans" cxnId="{113A52DB-A7C3-418E-B116-1B25974C3A61}">
      <dgm:prSet/>
      <dgm:spPr/>
      <dgm:t>
        <a:bodyPr/>
        <a:lstStyle/>
        <a:p>
          <a:endParaRPr lang="en-US"/>
        </a:p>
      </dgm:t>
    </dgm:pt>
    <dgm:pt modelId="{12FB5848-CA04-4CDC-B46B-5B44D977F92F}">
      <dgm:prSet phldrT="[Text]"/>
      <dgm:spPr>
        <a:solidFill>
          <a:schemeClr val="accent6">
            <a:lumMod val="60000"/>
            <a:lumOff val="40000"/>
          </a:schemeClr>
        </a:solidFill>
      </dgm:spPr>
      <dgm:t>
        <a:bodyPr/>
        <a:lstStyle/>
        <a:p>
          <a:r>
            <a:rPr lang="en-US" dirty="0"/>
            <a:t>Moves at consistent intervals</a:t>
          </a:r>
        </a:p>
      </dgm:t>
    </dgm:pt>
    <dgm:pt modelId="{BC15E6F4-5C74-437F-A50D-FD4A8990C572}" type="parTrans" cxnId="{BDB12BD3-E027-47B0-83CE-3616B7438753}">
      <dgm:prSet/>
      <dgm:spPr/>
      <dgm:t>
        <a:bodyPr/>
        <a:lstStyle/>
        <a:p>
          <a:endParaRPr lang="en-US"/>
        </a:p>
      </dgm:t>
    </dgm:pt>
    <dgm:pt modelId="{AB7B55CF-6117-4FC9-A7B6-35CC5BBF957F}" type="sibTrans" cxnId="{BDB12BD3-E027-47B0-83CE-3616B7438753}">
      <dgm:prSet/>
      <dgm:spPr/>
      <dgm:t>
        <a:bodyPr/>
        <a:lstStyle/>
        <a:p>
          <a:endParaRPr lang="en-US"/>
        </a:p>
      </dgm:t>
    </dgm:pt>
    <dgm:pt modelId="{21CA1B85-EE1B-4227-9CBD-00D9B78A02F2}">
      <dgm:prSet phldrT="[Text]"/>
      <dgm:spPr>
        <a:solidFill>
          <a:schemeClr val="accent6">
            <a:lumMod val="60000"/>
            <a:lumOff val="40000"/>
          </a:schemeClr>
        </a:solidFill>
      </dgm:spPr>
      <dgm:t>
        <a:bodyPr/>
        <a:lstStyle/>
        <a:p>
          <a:r>
            <a:rPr lang="en-US" dirty="0"/>
            <a:t>Moves at a controlled speed</a:t>
          </a:r>
        </a:p>
      </dgm:t>
    </dgm:pt>
    <dgm:pt modelId="{23FF6D98-74FC-4D97-8073-38187B951775}" type="parTrans" cxnId="{2CBC77DB-14A8-4432-B8BC-8297C8C74F73}">
      <dgm:prSet/>
      <dgm:spPr/>
      <dgm:t>
        <a:bodyPr/>
        <a:lstStyle/>
        <a:p>
          <a:endParaRPr lang="en-US"/>
        </a:p>
      </dgm:t>
    </dgm:pt>
    <dgm:pt modelId="{F4572994-F25B-4C3B-B93A-132B3EFA26C1}" type="sibTrans" cxnId="{2CBC77DB-14A8-4432-B8BC-8297C8C74F73}">
      <dgm:prSet/>
      <dgm:spPr/>
      <dgm:t>
        <a:bodyPr/>
        <a:lstStyle/>
        <a:p>
          <a:endParaRPr lang="en-US"/>
        </a:p>
      </dgm:t>
    </dgm:pt>
    <dgm:pt modelId="{C1D32610-E2F0-4BB6-AEFB-E2CDF884ED8D}">
      <dgm:prSet phldrT="[Text]"/>
      <dgm:spPr>
        <a:solidFill>
          <a:schemeClr val="accent1">
            <a:lumMod val="60000"/>
            <a:lumOff val="40000"/>
          </a:schemeClr>
        </a:solidFill>
      </dgm:spPr>
      <dgm:t>
        <a:bodyPr/>
        <a:lstStyle/>
        <a:p>
          <a:r>
            <a:rPr lang="en-US" dirty="0"/>
            <a:t>Provides reliable measurement feedback</a:t>
          </a:r>
        </a:p>
      </dgm:t>
    </dgm:pt>
    <dgm:pt modelId="{6C71AF20-BA6C-4337-97CD-8BDFB80D36CB}" type="parTrans" cxnId="{DE2F299D-B934-4BDD-B70F-D224065C4943}">
      <dgm:prSet/>
      <dgm:spPr/>
      <dgm:t>
        <a:bodyPr/>
        <a:lstStyle/>
        <a:p>
          <a:endParaRPr lang="en-US"/>
        </a:p>
      </dgm:t>
    </dgm:pt>
    <dgm:pt modelId="{104E0CCA-B773-4A40-B4B2-C46CA4E42049}" type="sibTrans" cxnId="{DE2F299D-B934-4BDD-B70F-D224065C4943}">
      <dgm:prSet/>
      <dgm:spPr/>
      <dgm:t>
        <a:bodyPr/>
        <a:lstStyle/>
        <a:p>
          <a:endParaRPr lang="en-US"/>
        </a:p>
      </dgm:t>
    </dgm:pt>
    <dgm:pt modelId="{EEC21C9E-A10E-4B25-A8AC-2D38B7CD0AF6}">
      <dgm:prSet phldrT="[Text]"/>
      <dgm:spPr>
        <a:solidFill>
          <a:srgbClr val="3399FF"/>
        </a:solidFill>
      </dgm:spPr>
      <dgm:t>
        <a:bodyPr/>
        <a:lstStyle/>
        <a:p>
          <a:r>
            <a:rPr lang="en-US" dirty="0"/>
            <a:t>Software</a:t>
          </a:r>
        </a:p>
      </dgm:t>
    </dgm:pt>
    <dgm:pt modelId="{187969A4-14C6-41ED-9E7B-E5C662AC8002}" type="parTrans" cxnId="{1E6A8A65-A5C6-4CAC-8B6D-B7D5903F2822}">
      <dgm:prSet/>
      <dgm:spPr/>
      <dgm:t>
        <a:bodyPr/>
        <a:lstStyle/>
        <a:p>
          <a:endParaRPr lang="en-US"/>
        </a:p>
      </dgm:t>
    </dgm:pt>
    <dgm:pt modelId="{EA54A166-3CEB-4A74-9589-A21FCEA844DD}" type="sibTrans" cxnId="{1E6A8A65-A5C6-4CAC-8B6D-B7D5903F2822}">
      <dgm:prSet/>
      <dgm:spPr/>
      <dgm:t>
        <a:bodyPr/>
        <a:lstStyle/>
        <a:p>
          <a:endParaRPr lang="en-US"/>
        </a:p>
      </dgm:t>
    </dgm:pt>
    <dgm:pt modelId="{D95CF0BE-18E5-40AF-8CEB-7C56E8201B6C}">
      <dgm:prSet phldrT="[Text]"/>
      <dgm:spPr>
        <a:solidFill>
          <a:schemeClr val="accent1">
            <a:lumMod val="60000"/>
            <a:lumOff val="40000"/>
          </a:schemeClr>
        </a:solidFill>
      </dgm:spPr>
      <dgm:t>
        <a:bodyPr/>
        <a:lstStyle/>
        <a:p>
          <a:r>
            <a:rPr lang="en-US" dirty="0"/>
            <a:t>Collects sensor data</a:t>
          </a:r>
        </a:p>
      </dgm:t>
    </dgm:pt>
    <dgm:pt modelId="{52DC6717-E1A5-447C-BC74-B17992C7246E}" type="parTrans" cxnId="{C89EA690-6749-49E8-96C3-24485F9AD926}">
      <dgm:prSet/>
      <dgm:spPr/>
      <dgm:t>
        <a:bodyPr/>
        <a:lstStyle/>
        <a:p>
          <a:endParaRPr lang="en-US"/>
        </a:p>
      </dgm:t>
    </dgm:pt>
    <dgm:pt modelId="{C0B6189D-0EEF-425E-A228-8D031B5B9202}" type="sibTrans" cxnId="{C89EA690-6749-49E8-96C3-24485F9AD926}">
      <dgm:prSet/>
      <dgm:spPr/>
      <dgm:t>
        <a:bodyPr/>
        <a:lstStyle/>
        <a:p>
          <a:endParaRPr lang="en-US"/>
        </a:p>
      </dgm:t>
    </dgm:pt>
    <dgm:pt modelId="{75B5BD6C-D0E5-4079-A52C-C4E65B81024E}">
      <dgm:prSet phldrT="[Text]"/>
      <dgm:spPr>
        <a:solidFill>
          <a:schemeClr val="accent1">
            <a:lumMod val="60000"/>
            <a:lumOff val="40000"/>
          </a:schemeClr>
        </a:solidFill>
      </dgm:spPr>
      <dgm:t>
        <a:bodyPr/>
        <a:lstStyle/>
        <a:p>
          <a:r>
            <a:rPr lang="en-US" dirty="0"/>
            <a:t>Transfers sensor data</a:t>
          </a:r>
        </a:p>
      </dgm:t>
    </dgm:pt>
    <dgm:pt modelId="{0C646BEA-058E-4DE9-8DB5-6741DA69926C}" type="parTrans" cxnId="{4F309944-6380-42B7-950E-BB5D4435D462}">
      <dgm:prSet/>
      <dgm:spPr/>
      <dgm:t>
        <a:bodyPr/>
        <a:lstStyle/>
        <a:p>
          <a:endParaRPr lang="en-US"/>
        </a:p>
      </dgm:t>
    </dgm:pt>
    <dgm:pt modelId="{23ECFB70-DFA1-4D94-948B-2663B002BD45}" type="sibTrans" cxnId="{4F309944-6380-42B7-950E-BB5D4435D462}">
      <dgm:prSet/>
      <dgm:spPr/>
      <dgm:t>
        <a:bodyPr/>
        <a:lstStyle/>
        <a:p>
          <a:endParaRPr lang="en-US"/>
        </a:p>
      </dgm:t>
    </dgm:pt>
    <dgm:pt modelId="{0008FF47-6A62-48DC-922B-98C3591FD373}">
      <dgm:prSet phldrT="[Text]"/>
      <dgm:spPr>
        <a:solidFill>
          <a:schemeClr val="accent2">
            <a:lumMod val="60000"/>
            <a:lumOff val="40000"/>
          </a:schemeClr>
        </a:solidFill>
      </dgm:spPr>
      <dgm:t>
        <a:bodyPr/>
        <a:lstStyle/>
        <a:p>
          <a:r>
            <a:rPr lang="en-US" dirty="0"/>
            <a:t>Setting initial conditions</a:t>
          </a:r>
        </a:p>
      </dgm:t>
    </dgm:pt>
    <dgm:pt modelId="{BC9DE9CA-3715-4424-9041-87A7624A8668}" type="parTrans" cxnId="{2679CCFA-7EE2-4E98-AAA2-0071C4F9BEA8}">
      <dgm:prSet/>
      <dgm:spPr/>
      <dgm:t>
        <a:bodyPr/>
        <a:lstStyle/>
        <a:p>
          <a:endParaRPr lang="en-US"/>
        </a:p>
      </dgm:t>
    </dgm:pt>
    <dgm:pt modelId="{680CB350-99F5-4692-A276-46F18E2D1A8C}" type="sibTrans" cxnId="{2679CCFA-7EE2-4E98-AAA2-0071C4F9BEA8}">
      <dgm:prSet/>
      <dgm:spPr/>
      <dgm:t>
        <a:bodyPr/>
        <a:lstStyle/>
        <a:p>
          <a:endParaRPr lang="en-US"/>
        </a:p>
      </dgm:t>
    </dgm:pt>
    <dgm:pt modelId="{DC7BB2DF-2531-4A16-9A80-7ADB93EC079C}" type="pres">
      <dgm:prSet presAssocID="{F72B4088-AEE1-4935-A683-11B44833F406}" presName="diagram" presStyleCnt="0">
        <dgm:presLayoutVars>
          <dgm:chPref val="1"/>
          <dgm:dir/>
          <dgm:animOne val="branch"/>
          <dgm:animLvl val="lvl"/>
          <dgm:resizeHandles val="exact"/>
        </dgm:presLayoutVars>
      </dgm:prSet>
      <dgm:spPr/>
    </dgm:pt>
    <dgm:pt modelId="{83C15953-7B57-46CC-A56C-8483EDC1396B}" type="pres">
      <dgm:prSet presAssocID="{287AB8C6-F2BE-437E-8DF6-C96113556272}" presName="root1" presStyleCnt="0"/>
      <dgm:spPr/>
    </dgm:pt>
    <dgm:pt modelId="{9EC981F4-CD0E-4F60-ABC4-FE82C3668C2D}" type="pres">
      <dgm:prSet presAssocID="{287AB8C6-F2BE-437E-8DF6-C96113556272}" presName="LevelOneTextNode" presStyleLbl="node0" presStyleIdx="0" presStyleCnt="1">
        <dgm:presLayoutVars>
          <dgm:chPref val="3"/>
        </dgm:presLayoutVars>
      </dgm:prSet>
      <dgm:spPr/>
    </dgm:pt>
    <dgm:pt modelId="{E66229BF-C61B-4A6F-9BA3-9548A5EADF21}" type="pres">
      <dgm:prSet presAssocID="{287AB8C6-F2BE-437E-8DF6-C96113556272}" presName="level2hierChild" presStyleCnt="0"/>
      <dgm:spPr/>
    </dgm:pt>
    <dgm:pt modelId="{6D0A45B9-D5C4-4ECD-8A8D-A3BC19269A52}" type="pres">
      <dgm:prSet presAssocID="{4A404D47-0B1A-4A95-969C-6E719CA43349}" presName="conn2-1" presStyleLbl="parChTrans1D2" presStyleIdx="0" presStyleCnt="3"/>
      <dgm:spPr/>
    </dgm:pt>
    <dgm:pt modelId="{3390AD81-E6C5-413A-AC48-4E09A04EE935}" type="pres">
      <dgm:prSet presAssocID="{4A404D47-0B1A-4A95-969C-6E719CA43349}" presName="connTx" presStyleLbl="parChTrans1D2" presStyleIdx="0" presStyleCnt="3"/>
      <dgm:spPr/>
    </dgm:pt>
    <dgm:pt modelId="{9F3BFB47-540A-40CC-B40F-EE7651230B30}" type="pres">
      <dgm:prSet presAssocID="{7DCD4FAC-F64F-4CC0-8F52-319BFD29D579}" presName="root2" presStyleCnt="0"/>
      <dgm:spPr/>
    </dgm:pt>
    <dgm:pt modelId="{777D7E23-7803-4673-B2B9-2EC4321D3863}" type="pres">
      <dgm:prSet presAssocID="{7DCD4FAC-F64F-4CC0-8F52-319BFD29D579}" presName="LevelTwoTextNode" presStyleLbl="node2" presStyleIdx="0" presStyleCnt="3">
        <dgm:presLayoutVars>
          <dgm:chPref val="3"/>
        </dgm:presLayoutVars>
      </dgm:prSet>
      <dgm:spPr/>
    </dgm:pt>
    <dgm:pt modelId="{F6038D23-0D08-4C00-AFD0-6C9A0BA16A1D}" type="pres">
      <dgm:prSet presAssocID="{7DCD4FAC-F64F-4CC0-8F52-319BFD29D579}" presName="level3hierChild" presStyleCnt="0"/>
      <dgm:spPr/>
    </dgm:pt>
    <dgm:pt modelId="{8E176C69-CBDC-4977-9259-48B5F61D4062}" type="pres">
      <dgm:prSet presAssocID="{4DEA9C89-C0DB-416D-A3B2-D4222407CAF8}" presName="conn2-1" presStyleLbl="parChTrans1D3" presStyleIdx="0" presStyleCnt="6"/>
      <dgm:spPr/>
    </dgm:pt>
    <dgm:pt modelId="{630C8B95-6B92-4CF3-AEB6-5965153D69B0}" type="pres">
      <dgm:prSet presAssocID="{4DEA9C89-C0DB-416D-A3B2-D4222407CAF8}" presName="connTx" presStyleLbl="parChTrans1D3" presStyleIdx="0" presStyleCnt="6"/>
      <dgm:spPr/>
    </dgm:pt>
    <dgm:pt modelId="{419916BC-B88B-4F8A-93EF-DBB4E363AA37}" type="pres">
      <dgm:prSet presAssocID="{AAA4EA85-8983-41FC-BFDC-1C306CE79879}" presName="root2" presStyleCnt="0"/>
      <dgm:spPr/>
    </dgm:pt>
    <dgm:pt modelId="{3A75FBB1-BB16-4299-A436-0EEBCAEC9D9E}" type="pres">
      <dgm:prSet presAssocID="{AAA4EA85-8983-41FC-BFDC-1C306CE79879}" presName="LevelTwoTextNode" presStyleLbl="node3" presStyleIdx="0" presStyleCnt="6">
        <dgm:presLayoutVars>
          <dgm:chPref val="3"/>
        </dgm:presLayoutVars>
      </dgm:prSet>
      <dgm:spPr/>
    </dgm:pt>
    <dgm:pt modelId="{B104D5F2-0C20-4105-B191-E6675B0B1DE5}" type="pres">
      <dgm:prSet presAssocID="{AAA4EA85-8983-41FC-BFDC-1C306CE79879}" presName="level3hierChild" presStyleCnt="0"/>
      <dgm:spPr/>
    </dgm:pt>
    <dgm:pt modelId="{F53E3ADF-F0E1-428F-8B75-A4F61E57443A}" type="pres">
      <dgm:prSet presAssocID="{36AC1503-3F89-4EC8-8865-3207D43D7F63}" presName="conn2-1" presStyleLbl="parChTrans1D4" presStyleIdx="0" presStyleCnt="11"/>
      <dgm:spPr/>
    </dgm:pt>
    <dgm:pt modelId="{4973BB7B-A212-48B9-BE0D-CD8C9381903B}" type="pres">
      <dgm:prSet presAssocID="{36AC1503-3F89-4EC8-8865-3207D43D7F63}" presName="connTx" presStyleLbl="parChTrans1D4" presStyleIdx="0" presStyleCnt="11"/>
      <dgm:spPr/>
    </dgm:pt>
    <dgm:pt modelId="{4DFFFAAE-BF97-48FE-96B7-459248D94178}" type="pres">
      <dgm:prSet presAssocID="{CEC429C2-DB84-4CC1-8DF0-66061C0ACC41}" presName="root2" presStyleCnt="0"/>
      <dgm:spPr/>
    </dgm:pt>
    <dgm:pt modelId="{56D41638-AA9A-432D-8F96-B6C103175296}" type="pres">
      <dgm:prSet presAssocID="{CEC429C2-DB84-4CC1-8DF0-66061C0ACC41}" presName="LevelTwoTextNode" presStyleLbl="node4" presStyleIdx="0" presStyleCnt="11">
        <dgm:presLayoutVars>
          <dgm:chPref val="3"/>
        </dgm:presLayoutVars>
      </dgm:prSet>
      <dgm:spPr/>
    </dgm:pt>
    <dgm:pt modelId="{22039D4C-DFD0-4092-AACC-A41E91D9730E}" type="pres">
      <dgm:prSet presAssocID="{CEC429C2-DB84-4CC1-8DF0-66061C0ACC41}" presName="level3hierChild" presStyleCnt="0"/>
      <dgm:spPr/>
    </dgm:pt>
    <dgm:pt modelId="{42A51094-13A3-47FC-AC86-DE9DDB99618B}" type="pres">
      <dgm:prSet presAssocID="{C4F350DB-BC27-403C-9E55-2E9D44697CEF}" presName="conn2-1" presStyleLbl="parChTrans1D4" presStyleIdx="1" presStyleCnt="11"/>
      <dgm:spPr/>
    </dgm:pt>
    <dgm:pt modelId="{FC8FE563-BBEF-4F3B-BCB5-C983994447A1}" type="pres">
      <dgm:prSet presAssocID="{C4F350DB-BC27-403C-9E55-2E9D44697CEF}" presName="connTx" presStyleLbl="parChTrans1D4" presStyleIdx="1" presStyleCnt="11"/>
      <dgm:spPr/>
    </dgm:pt>
    <dgm:pt modelId="{5D1F8266-1ABF-4BB3-B3A2-068FA49B5013}" type="pres">
      <dgm:prSet presAssocID="{058C6724-B5D0-41AC-B534-AFCCEC176919}" presName="root2" presStyleCnt="0"/>
      <dgm:spPr/>
    </dgm:pt>
    <dgm:pt modelId="{056C4135-83C0-44F9-97F2-FE89C30EF0AB}" type="pres">
      <dgm:prSet presAssocID="{058C6724-B5D0-41AC-B534-AFCCEC176919}" presName="LevelTwoTextNode" presStyleLbl="node4" presStyleIdx="1" presStyleCnt="11">
        <dgm:presLayoutVars>
          <dgm:chPref val="3"/>
        </dgm:presLayoutVars>
      </dgm:prSet>
      <dgm:spPr/>
    </dgm:pt>
    <dgm:pt modelId="{4708BF92-9CF2-464D-8270-D84DE6B590C2}" type="pres">
      <dgm:prSet presAssocID="{058C6724-B5D0-41AC-B534-AFCCEC176919}" presName="level3hierChild" presStyleCnt="0"/>
      <dgm:spPr/>
    </dgm:pt>
    <dgm:pt modelId="{8AF87978-337B-4DDB-A73D-91CE284DF29E}" type="pres">
      <dgm:prSet presAssocID="{5207A5FC-72A6-4F2B-A320-C6FED18DEB23}" presName="conn2-1" presStyleLbl="parChTrans1D3" presStyleIdx="1" presStyleCnt="6"/>
      <dgm:spPr/>
    </dgm:pt>
    <dgm:pt modelId="{585B4F9A-FF55-4BF0-B6C7-8524BA8C5000}" type="pres">
      <dgm:prSet presAssocID="{5207A5FC-72A6-4F2B-A320-C6FED18DEB23}" presName="connTx" presStyleLbl="parChTrans1D3" presStyleIdx="1" presStyleCnt="6"/>
      <dgm:spPr/>
    </dgm:pt>
    <dgm:pt modelId="{F67D7547-EBA3-4CBB-97E7-6BD378DFBE7A}" type="pres">
      <dgm:prSet presAssocID="{6E43B10E-81A6-45E7-8C83-7CC98210BDF6}" presName="root2" presStyleCnt="0"/>
      <dgm:spPr/>
    </dgm:pt>
    <dgm:pt modelId="{17EA3697-E72F-42DA-B6A5-20A29E17D139}" type="pres">
      <dgm:prSet presAssocID="{6E43B10E-81A6-45E7-8C83-7CC98210BDF6}" presName="LevelTwoTextNode" presStyleLbl="node3" presStyleIdx="1" presStyleCnt="6">
        <dgm:presLayoutVars>
          <dgm:chPref val="3"/>
        </dgm:presLayoutVars>
      </dgm:prSet>
      <dgm:spPr/>
    </dgm:pt>
    <dgm:pt modelId="{486EAEB4-1616-4E7D-889D-A5A4AE25ECD6}" type="pres">
      <dgm:prSet presAssocID="{6E43B10E-81A6-45E7-8C83-7CC98210BDF6}" presName="level3hierChild" presStyleCnt="0"/>
      <dgm:spPr/>
    </dgm:pt>
    <dgm:pt modelId="{636F9529-F74D-40EE-A585-A8945C519FD4}" type="pres">
      <dgm:prSet presAssocID="{6049B69C-5898-4A1A-B142-21A52BE73914}" presName="conn2-1" presStyleLbl="parChTrans1D4" presStyleIdx="2" presStyleCnt="11"/>
      <dgm:spPr/>
    </dgm:pt>
    <dgm:pt modelId="{3F086A9A-401D-4671-AD36-1C67EE997292}" type="pres">
      <dgm:prSet presAssocID="{6049B69C-5898-4A1A-B142-21A52BE73914}" presName="connTx" presStyleLbl="parChTrans1D4" presStyleIdx="2" presStyleCnt="11"/>
      <dgm:spPr/>
    </dgm:pt>
    <dgm:pt modelId="{AC46237D-61AB-48BE-8C11-F2F73C928F69}" type="pres">
      <dgm:prSet presAssocID="{27DE38D7-F9E0-46CE-8DB6-E4A092724F66}" presName="root2" presStyleCnt="0"/>
      <dgm:spPr/>
    </dgm:pt>
    <dgm:pt modelId="{5BD7BAC9-51E1-49A8-8335-658F75E05D98}" type="pres">
      <dgm:prSet presAssocID="{27DE38D7-F9E0-46CE-8DB6-E4A092724F66}" presName="LevelTwoTextNode" presStyleLbl="node4" presStyleIdx="2" presStyleCnt="11">
        <dgm:presLayoutVars>
          <dgm:chPref val="3"/>
        </dgm:presLayoutVars>
      </dgm:prSet>
      <dgm:spPr/>
    </dgm:pt>
    <dgm:pt modelId="{DA541F15-4181-4E8B-87E7-A1497EA3D584}" type="pres">
      <dgm:prSet presAssocID="{27DE38D7-F9E0-46CE-8DB6-E4A092724F66}" presName="level3hierChild" presStyleCnt="0"/>
      <dgm:spPr/>
    </dgm:pt>
    <dgm:pt modelId="{25912CFD-F6E3-4A9A-8013-A11374A8BFEA}" type="pres">
      <dgm:prSet presAssocID="{BC9DE9CA-3715-4424-9041-87A7624A8668}" presName="conn2-1" presStyleLbl="parChTrans1D4" presStyleIdx="3" presStyleCnt="11"/>
      <dgm:spPr/>
    </dgm:pt>
    <dgm:pt modelId="{2FA88FC4-EDF8-404D-B54B-A8B8FF84C117}" type="pres">
      <dgm:prSet presAssocID="{BC9DE9CA-3715-4424-9041-87A7624A8668}" presName="connTx" presStyleLbl="parChTrans1D4" presStyleIdx="3" presStyleCnt="11"/>
      <dgm:spPr/>
    </dgm:pt>
    <dgm:pt modelId="{6A6E8EEE-4F0A-4716-882B-C12EBA791F5D}" type="pres">
      <dgm:prSet presAssocID="{0008FF47-6A62-48DC-922B-98C3591FD373}" presName="root2" presStyleCnt="0"/>
      <dgm:spPr/>
    </dgm:pt>
    <dgm:pt modelId="{FEB33C95-3727-4B69-BA21-87D4F4E1C05D}" type="pres">
      <dgm:prSet presAssocID="{0008FF47-6A62-48DC-922B-98C3591FD373}" presName="LevelTwoTextNode" presStyleLbl="node4" presStyleIdx="3" presStyleCnt="11">
        <dgm:presLayoutVars>
          <dgm:chPref val="3"/>
        </dgm:presLayoutVars>
      </dgm:prSet>
      <dgm:spPr/>
    </dgm:pt>
    <dgm:pt modelId="{058EAE05-E0DE-4487-A0EE-2D113509800C}" type="pres">
      <dgm:prSet presAssocID="{0008FF47-6A62-48DC-922B-98C3591FD373}" presName="level3hierChild" presStyleCnt="0"/>
      <dgm:spPr/>
    </dgm:pt>
    <dgm:pt modelId="{0B1F332A-F64F-4CB2-984A-44FEDC317710}" type="pres">
      <dgm:prSet presAssocID="{23E68E7F-C47F-4829-B59B-E9113A0E8EED}" presName="conn2-1" presStyleLbl="parChTrans1D2" presStyleIdx="1" presStyleCnt="3"/>
      <dgm:spPr/>
    </dgm:pt>
    <dgm:pt modelId="{D78EEC5C-01FD-4F24-8665-39349EBFFE07}" type="pres">
      <dgm:prSet presAssocID="{23E68E7F-C47F-4829-B59B-E9113A0E8EED}" presName="connTx" presStyleLbl="parChTrans1D2" presStyleIdx="1" presStyleCnt="3"/>
      <dgm:spPr/>
    </dgm:pt>
    <dgm:pt modelId="{EF6B5941-0425-43D8-8C29-2D1A8422FBEC}" type="pres">
      <dgm:prSet presAssocID="{73191D14-9C50-4CD9-8988-354E307FAB08}" presName="root2" presStyleCnt="0"/>
      <dgm:spPr/>
    </dgm:pt>
    <dgm:pt modelId="{A1BBBF63-4FA7-4503-B103-0395E576BB12}" type="pres">
      <dgm:prSet presAssocID="{73191D14-9C50-4CD9-8988-354E307FAB08}" presName="LevelTwoTextNode" presStyleLbl="node2" presStyleIdx="1" presStyleCnt="3">
        <dgm:presLayoutVars>
          <dgm:chPref val="3"/>
        </dgm:presLayoutVars>
      </dgm:prSet>
      <dgm:spPr/>
    </dgm:pt>
    <dgm:pt modelId="{17078414-A16D-4BB5-BB65-5BA88ED80B6A}" type="pres">
      <dgm:prSet presAssocID="{73191D14-9C50-4CD9-8988-354E307FAB08}" presName="level3hierChild" presStyleCnt="0"/>
      <dgm:spPr/>
    </dgm:pt>
    <dgm:pt modelId="{23574A09-6286-4DFF-84CF-00335FC14FA4}" type="pres">
      <dgm:prSet presAssocID="{31C9F90F-B74D-4BCE-A22A-D7059244CB7B}" presName="conn2-1" presStyleLbl="parChTrans1D3" presStyleIdx="2" presStyleCnt="6"/>
      <dgm:spPr/>
    </dgm:pt>
    <dgm:pt modelId="{A69C1A3C-BB4E-4458-9FC9-51D950C452EE}" type="pres">
      <dgm:prSet presAssocID="{31C9F90F-B74D-4BCE-A22A-D7059244CB7B}" presName="connTx" presStyleLbl="parChTrans1D3" presStyleIdx="2" presStyleCnt="6"/>
      <dgm:spPr/>
    </dgm:pt>
    <dgm:pt modelId="{F04A64DD-0AFF-4579-964E-D6F2616E0513}" type="pres">
      <dgm:prSet presAssocID="{C52748D0-7791-409E-9F06-C46672644F0D}" presName="root2" presStyleCnt="0"/>
      <dgm:spPr/>
    </dgm:pt>
    <dgm:pt modelId="{A98E27F6-D7CF-4E72-9BF3-616275194796}" type="pres">
      <dgm:prSet presAssocID="{C52748D0-7791-409E-9F06-C46672644F0D}" presName="LevelTwoTextNode" presStyleLbl="node3" presStyleIdx="2" presStyleCnt="6">
        <dgm:presLayoutVars>
          <dgm:chPref val="3"/>
        </dgm:presLayoutVars>
      </dgm:prSet>
      <dgm:spPr/>
    </dgm:pt>
    <dgm:pt modelId="{6254E453-9291-43C6-A9B2-FC3514B9E2EE}" type="pres">
      <dgm:prSet presAssocID="{C52748D0-7791-409E-9F06-C46672644F0D}" presName="level3hierChild" presStyleCnt="0"/>
      <dgm:spPr/>
    </dgm:pt>
    <dgm:pt modelId="{04EDF8AF-4614-42E2-A434-FC1212928D35}" type="pres">
      <dgm:prSet presAssocID="{25E16C20-FF37-4F7D-A418-6B7B78E26D3B}" presName="conn2-1" presStyleLbl="parChTrans1D4" presStyleIdx="4" presStyleCnt="11"/>
      <dgm:spPr/>
    </dgm:pt>
    <dgm:pt modelId="{E4442700-EB67-488D-90C8-2881D341F72A}" type="pres">
      <dgm:prSet presAssocID="{25E16C20-FF37-4F7D-A418-6B7B78E26D3B}" presName="connTx" presStyleLbl="parChTrans1D4" presStyleIdx="4" presStyleCnt="11"/>
      <dgm:spPr/>
    </dgm:pt>
    <dgm:pt modelId="{0F63706F-2191-46EF-97C0-C2DBD4621F5C}" type="pres">
      <dgm:prSet presAssocID="{0E02143F-D70A-4470-AEE4-01F80585DB16}" presName="root2" presStyleCnt="0"/>
      <dgm:spPr/>
    </dgm:pt>
    <dgm:pt modelId="{B15C2C74-4A3E-4972-AD64-36CF524BE57D}" type="pres">
      <dgm:prSet presAssocID="{0E02143F-D70A-4470-AEE4-01F80585DB16}" presName="LevelTwoTextNode" presStyleLbl="node4" presStyleIdx="4" presStyleCnt="11">
        <dgm:presLayoutVars>
          <dgm:chPref val="3"/>
        </dgm:presLayoutVars>
      </dgm:prSet>
      <dgm:spPr/>
    </dgm:pt>
    <dgm:pt modelId="{2B34B7EC-E288-4042-A87B-A84013824872}" type="pres">
      <dgm:prSet presAssocID="{0E02143F-D70A-4470-AEE4-01F80585DB16}" presName="level3hierChild" presStyleCnt="0"/>
      <dgm:spPr/>
    </dgm:pt>
    <dgm:pt modelId="{36F695CD-DFCF-4C10-B48C-27953C7D0407}" type="pres">
      <dgm:prSet presAssocID="{D34681B6-1074-41D7-918F-CB3741E1FEC6}" presName="conn2-1" presStyleLbl="parChTrans1D4" presStyleIdx="5" presStyleCnt="11"/>
      <dgm:spPr/>
    </dgm:pt>
    <dgm:pt modelId="{8003EA31-6A29-4894-8FF2-DE4FB4F41A60}" type="pres">
      <dgm:prSet presAssocID="{D34681B6-1074-41D7-918F-CB3741E1FEC6}" presName="connTx" presStyleLbl="parChTrans1D4" presStyleIdx="5" presStyleCnt="11"/>
      <dgm:spPr/>
    </dgm:pt>
    <dgm:pt modelId="{B12E9CF6-A8DC-4D1C-BD96-124E070F5CCB}" type="pres">
      <dgm:prSet presAssocID="{ED479FAA-E30D-40E5-9146-B344A73BC7A2}" presName="root2" presStyleCnt="0"/>
      <dgm:spPr/>
    </dgm:pt>
    <dgm:pt modelId="{3A696F7A-CECC-4F02-ADB9-94C6DC3738B1}" type="pres">
      <dgm:prSet presAssocID="{ED479FAA-E30D-40E5-9146-B344A73BC7A2}" presName="LevelTwoTextNode" presStyleLbl="node4" presStyleIdx="5" presStyleCnt="11">
        <dgm:presLayoutVars>
          <dgm:chPref val="3"/>
        </dgm:presLayoutVars>
      </dgm:prSet>
      <dgm:spPr/>
    </dgm:pt>
    <dgm:pt modelId="{022C427C-47F6-44DB-B453-E0B3E6F74755}" type="pres">
      <dgm:prSet presAssocID="{ED479FAA-E30D-40E5-9146-B344A73BC7A2}" presName="level3hierChild" presStyleCnt="0"/>
      <dgm:spPr/>
    </dgm:pt>
    <dgm:pt modelId="{CD3F2E4B-873D-478A-8CEB-CD5CD759B765}" type="pres">
      <dgm:prSet presAssocID="{DFCC3563-D107-4701-811D-6ACAC7004243}" presName="conn2-1" presStyleLbl="parChTrans1D3" presStyleIdx="3" presStyleCnt="6"/>
      <dgm:spPr/>
    </dgm:pt>
    <dgm:pt modelId="{1BE98F4E-965F-414C-9F95-0F6FFAE3FB69}" type="pres">
      <dgm:prSet presAssocID="{DFCC3563-D107-4701-811D-6ACAC7004243}" presName="connTx" presStyleLbl="parChTrans1D3" presStyleIdx="3" presStyleCnt="6"/>
      <dgm:spPr/>
    </dgm:pt>
    <dgm:pt modelId="{81B06778-8A14-4712-B66C-41A754960476}" type="pres">
      <dgm:prSet presAssocID="{B4046242-6636-4D9E-B3C9-39D7AD33C312}" presName="root2" presStyleCnt="0"/>
      <dgm:spPr/>
    </dgm:pt>
    <dgm:pt modelId="{424C3A60-B134-4D3D-A36D-7FC27DCFBE88}" type="pres">
      <dgm:prSet presAssocID="{B4046242-6636-4D9E-B3C9-39D7AD33C312}" presName="LevelTwoTextNode" presStyleLbl="node3" presStyleIdx="3" presStyleCnt="6">
        <dgm:presLayoutVars>
          <dgm:chPref val="3"/>
        </dgm:presLayoutVars>
      </dgm:prSet>
      <dgm:spPr/>
    </dgm:pt>
    <dgm:pt modelId="{B80020F0-3A18-4A48-BF95-8D29E05A9079}" type="pres">
      <dgm:prSet presAssocID="{B4046242-6636-4D9E-B3C9-39D7AD33C312}" presName="level3hierChild" presStyleCnt="0"/>
      <dgm:spPr/>
    </dgm:pt>
    <dgm:pt modelId="{976BCBC6-0462-4E5D-A09B-4677379D820B}" type="pres">
      <dgm:prSet presAssocID="{BC15E6F4-5C74-437F-A50D-FD4A8990C572}" presName="conn2-1" presStyleLbl="parChTrans1D4" presStyleIdx="6" presStyleCnt="11"/>
      <dgm:spPr/>
    </dgm:pt>
    <dgm:pt modelId="{9F2F87C4-4DB1-42D5-80B7-8CDE3AB46A71}" type="pres">
      <dgm:prSet presAssocID="{BC15E6F4-5C74-437F-A50D-FD4A8990C572}" presName="connTx" presStyleLbl="parChTrans1D4" presStyleIdx="6" presStyleCnt="11"/>
      <dgm:spPr/>
    </dgm:pt>
    <dgm:pt modelId="{B70CF8FD-E0F2-4EB7-B4F0-250CC6F47483}" type="pres">
      <dgm:prSet presAssocID="{12FB5848-CA04-4CDC-B46B-5B44D977F92F}" presName="root2" presStyleCnt="0"/>
      <dgm:spPr/>
    </dgm:pt>
    <dgm:pt modelId="{6CFF4576-534F-4456-8E79-9B4C71BF30D9}" type="pres">
      <dgm:prSet presAssocID="{12FB5848-CA04-4CDC-B46B-5B44D977F92F}" presName="LevelTwoTextNode" presStyleLbl="node4" presStyleIdx="6" presStyleCnt="11">
        <dgm:presLayoutVars>
          <dgm:chPref val="3"/>
        </dgm:presLayoutVars>
      </dgm:prSet>
      <dgm:spPr/>
    </dgm:pt>
    <dgm:pt modelId="{1AE3DA50-7254-408E-8482-0A8175AA67E2}" type="pres">
      <dgm:prSet presAssocID="{12FB5848-CA04-4CDC-B46B-5B44D977F92F}" presName="level3hierChild" presStyleCnt="0"/>
      <dgm:spPr/>
    </dgm:pt>
    <dgm:pt modelId="{F49A1596-05E8-4ACA-B863-FAC6DC57ECAD}" type="pres">
      <dgm:prSet presAssocID="{23FF6D98-74FC-4D97-8073-38187B951775}" presName="conn2-1" presStyleLbl="parChTrans1D4" presStyleIdx="7" presStyleCnt="11"/>
      <dgm:spPr/>
    </dgm:pt>
    <dgm:pt modelId="{08A140BF-3844-41E6-9843-77AF20564FF2}" type="pres">
      <dgm:prSet presAssocID="{23FF6D98-74FC-4D97-8073-38187B951775}" presName="connTx" presStyleLbl="parChTrans1D4" presStyleIdx="7" presStyleCnt="11"/>
      <dgm:spPr/>
    </dgm:pt>
    <dgm:pt modelId="{3956F2F0-C9BD-4B29-9036-3E9E52D61524}" type="pres">
      <dgm:prSet presAssocID="{21CA1B85-EE1B-4227-9CBD-00D9B78A02F2}" presName="root2" presStyleCnt="0"/>
      <dgm:spPr/>
    </dgm:pt>
    <dgm:pt modelId="{D925DD6D-54B6-49A0-BE97-F17083845C65}" type="pres">
      <dgm:prSet presAssocID="{21CA1B85-EE1B-4227-9CBD-00D9B78A02F2}" presName="LevelTwoTextNode" presStyleLbl="node4" presStyleIdx="7" presStyleCnt="11">
        <dgm:presLayoutVars>
          <dgm:chPref val="3"/>
        </dgm:presLayoutVars>
      </dgm:prSet>
      <dgm:spPr/>
    </dgm:pt>
    <dgm:pt modelId="{F2D1B6BC-FF42-4F81-81AB-6F8697C95246}" type="pres">
      <dgm:prSet presAssocID="{21CA1B85-EE1B-4227-9CBD-00D9B78A02F2}" presName="level3hierChild" presStyleCnt="0"/>
      <dgm:spPr/>
    </dgm:pt>
    <dgm:pt modelId="{3B0824C4-06BA-447A-A04D-D62D0B36A1E2}" type="pres">
      <dgm:prSet presAssocID="{EB5E8453-9C08-45D0-85A8-B5011F964668}" presName="conn2-1" presStyleLbl="parChTrans1D2" presStyleIdx="2" presStyleCnt="3"/>
      <dgm:spPr/>
    </dgm:pt>
    <dgm:pt modelId="{1B3F5D5A-DA1D-444E-8D07-EA4D7F538421}" type="pres">
      <dgm:prSet presAssocID="{EB5E8453-9C08-45D0-85A8-B5011F964668}" presName="connTx" presStyleLbl="parChTrans1D2" presStyleIdx="2" presStyleCnt="3"/>
      <dgm:spPr/>
    </dgm:pt>
    <dgm:pt modelId="{3924A01D-0426-423D-9327-EF67B02B1ACD}" type="pres">
      <dgm:prSet presAssocID="{00C1D942-9DAE-4EB0-8E4D-D24E1BC987B7}" presName="root2" presStyleCnt="0"/>
      <dgm:spPr/>
    </dgm:pt>
    <dgm:pt modelId="{011A8B95-D894-45D9-BFBD-7356564F8CEE}" type="pres">
      <dgm:prSet presAssocID="{00C1D942-9DAE-4EB0-8E4D-D24E1BC987B7}" presName="LevelTwoTextNode" presStyleLbl="node2" presStyleIdx="2" presStyleCnt="3">
        <dgm:presLayoutVars>
          <dgm:chPref val="3"/>
        </dgm:presLayoutVars>
      </dgm:prSet>
      <dgm:spPr/>
    </dgm:pt>
    <dgm:pt modelId="{A01150B4-96F6-4020-81E4-03C9634E8862}" type="pres">
      <dgm:prSet presAssocID="{00C1D942-9DAE-4EB0-8E4D-D24E1BC987B7}" presName="level3hierChild" presStyleCnt="0"/>
      <dgm:spPr/>
    </dgm:pt>
    <dgm:pt modelId="{8C004D2C-2700-498C-86BA-D472109E5A76}" type="pres">
      <dgm:prSet presAssocID="{322C3AA8-CDF3-41F6-B388-A85CB03F264E}" presName="conn2-1" presStyleLbl="parChTrans1D3" presStyleIdx="4" presStyleCnt="6"/>
      <dgm:spPr/>
    </dgm:pt>
    <dgm:pt modelId="{1D72DDE4-91C2-4DBE-AF48-2C94FB5D049E}" type="pres">
      <dgm:prSet presAssocID="{322C3AA8-CDF3-41F6-B388-A85CB03F264E}" presName="connTx" presStyleLbl="parChTrans1D3" presStyleIdx="4" presStyleCnt="6"/>
      <dgm:spPr/>
    </dgm:pt>
    <dgm:pt modelId="{3C5506D3-23EA-4E4C-8FBE-468790AEA92B}" type="pres">
      <dgm:prSet presAssocID="{CE79918D-BD78-40C7-98AD-6D8EB2236E96}" presName="root2" presStyleCnt="0"/>
      <dgm:spPr/>
    </dgm:pt>
    <dgm:pt modelId="{8DEB71A1-69EC-40A4-8CD1-4F14C6764826}" type="pres">
      <dgm:prSet presAssocID="{CE79918D-BD78-40C7-98AD-6D8EB2236E96}" presName="LevelTwoTextNode" presStyleLbl="node3" presStyleIdx="4" presStyleCnt="6">
        <dgm:presLayoutVars>
          <dgm:chPref val="3"/>
        </dgm:presLayoutVars>
      </dgm:prSet>
      <dgm:spPr/>
    </dgm:pt>
    <dgm:pt modelId="{1B6DF80D-5DF2-41B5-90BA-B6AC07923965}" type="pres">
      <dgm:prSet presAssocID="{CE79918D-BD78-40C7-98AD-6D8EB2236E96}" presName="level3hierChild" presStyleCnt="0"/>
      <dgm:spPr/>
    </dgm:pt>
    <dgm:pt modelId="{EF3293AD-A508-40C2-835E-92BA44E95F54}" type="pres">
      <dgm:prSet presAssocID="{6C71AF20-BA6C-4337-97CD-8BDFB80D36CB}" presName="conn2-1" presStyleLbl="parChTrans1D4" presStyleIdx="8" presStyleCnt="11"/>
      <dgm:spPr/>
    </dgm:pt>
    <dgm:pt modelId="{08E3EEEC-EFA7-4613-9130-E3F0A9AA88B9}" type="pres">
      <dgm:prSet presAssocID="{6C71AF20-BA6C-4337-97CD-8BDFB80D36CB}" presName="connTx" presStyleLbl="parChTrans1D4" presStyleIdx="8" presStyleCnt="11"/>
      <dgm:spPr/>
    </dgm:pt>
    <dgm:pt modelId="{1C300B33-F53D-4222-8818-4E4AA2F64226}" type="pres">
      <dgm:prSet presAssocID="{C1D32610-E2F0-4BB6-AEFB-E2CDF884ED8D}" presName="root2" presStyleCnt="0"/>
      <dgm:spPr/>
    </dgm:pt>
    <dgm:pt modelId="{ED052226-5187-4E66-B55B-D22B6D4D6574}" type="pres">
      <dgm:prSet presAssocID="{C1D32610-E2F0-4BB6-AEFB-E2CDF884ED8D}" presName="LevelTwoTextNode" presStyleLbl="node4" presStyleIdx="8" presStyleCnt="11">
        <dgm:presLayoutVars>
          <dgm:chPref val="3"/>
        </dgm:presLayoutVars>
      </dgm:prSet>
      <dgm:spPr/>
    </dgm:pt>
    <dgm:pt modelId="{3516ED50-E9EE-4852-BA69-6055DDE2FA26}" type="pres">
      <dgm:prSet presAssocID="{C1D32610-E2F0-4BB6-AEFB-E2CDF884ED8D}" presName="level3hierChild" presStyleCnt="0"/>
      <dgm:spPr/>
    </dgm:pt>
    <dgm:pt modelId="{7D87E1A4-BB9F-4291-B7A8-6DAE982C7A09}" type="pres">
      <dgm:prSet presAssocID="{187969A4-14C6-41ED-9E7B-E5C662AC8002}" presName="conn2-1" presStyleLbl="parChTrans1D3" presStyleIdx="5" presStyleCnt="6"/>
      <dgm:spPr/>
    </dgm:pt>
    <dgm:pt modelId="{5D4CE560-A0E7-48D7-9F38-1DD25F2383CA}" type="pres">
      <dgm:prSet presAssocID="{187969A4-14C6-41ED-9E7B-E5C662AC8002}" presName="connTx" presStyleLbl="parChTrans1D3" presStyleIdx="5" presStyleCnt="6"/>
      <dgm:spPr/>
    </dgm:pt>
    <dgm:pt modelId="{C5F460BD-7EC6-4C90-94D3-9CDEDDA12683}" type="pres">
      <dgm:prSet presAssocID="{EEC21C9E-A10E-4B25-A8AC-2D38B7CD0AF6}" presName="root2" presStyleCnt="0"/>
      <dgm:spPr/>
    </dgm:pt>
    <dgm:pt modelId="{39A5F9CE-6E23-4726-ADE5-D9D697701FC6}" type="pres">
      <dgm:prSet presAssocID="{EEC21C9E-A10E-4B25-A8AC-2D38B7CD0AF6}" presName="LevelTwoTextNode" presStyleLbl="node3" presStyleIdx="5" presStyleCnt="6">
        <dgm:presLayoutVars>
          <dgm:chPref val="3"/>
        </dgm:presLayoutVars>
      </dgm:prSet>
      <dgm:spPr/>
    </dgm:pt>
    <dgm:pt modelId="{A570F7AB-2353-4AA0-BD5D-5FA47B69C944}" type="pres">
      <dgm:prSet presAssocID="{EEC21C9E-A10E-4B25-A8AC-2D38B7CD0AF6}" presName="level3hierChild" presStyleCnt="0"/>
      <dgm:spPr/>
    </dgm:pt>
    <dgm:pt modelId="{0504F52E-38E5-4678-BA31-BFCF8A68C504}" type="pres">
      <dgm:prSet presAssocID="{52DC6717-E1A5-447C-BC74-B17992C7246E}" presName="conn2-1" presStyleLbl="parChTrans1D4" presStyleIdx="9" presStyleCnt="11"/>
      <dgm:spPr/>
    </dgm:pt>
    <dgm:pt modelId="{AE19973B-1228-4890-9381-3F2C84F9E6F3}" type="pres">
      <dgm:prSet presAssocID="{52DC6717-E1A5-447C-BC74-B17992C7246E}" presName="connTx" presStyleLbl="parChTrans1D4" presStyleIdx="9" presStyleCnt="11"/>
      <dgm:spPr/>
    </dgm:pt>
    <dgm:pt modelId="{0FFDD548-FA7D-4ADA-9EC3-7017DCA91343}" type="pres">
      <dgm:prSet presAssocID="{D95CF0BE-18E5-40AF-8CEB-7C56E8201B6C}" presName="root2" presStyleCnt="0"/>
      <dgm:spPr/>
    </dgm:pt>
    <dgm:pt modelId="{6A9E6D59-5A44-4916-8C7E-159FB75062F6}" type="pres">
      <dgm:prSet presAssocID="{D95CF0BE-18E5-40AF-8CEB-7C56E8201B6C}" presName="LevelTwoTextNode" presStyleLbl="node4" presStyleIdx="9" presStyleCnt="11">
        <dgm:presLayoutVars>
          <dgm:chPref val="3"/>
        </dgm:presLayoutVars>
      </dgm:prSet>
      <dgm:spPr/>
    </dgm:pt>
    <dgm:pt modelId="{AC593A22-6EAF-449C-8875-82EF7276E996}" type="pres">
      <dgm:prSet presAssocID="{D95CF0BE-18E5-40AF-8CEB-7C56E8201B6C}" presName="level3hierChild" presStyleCnt="0"/>
      <dgm:spPr/>
    </dgm:pt>
    <dgm:pt modelId="{D3316A5B-C637-461B-BFD0-ADD5544D825B}" type="pres">
      <dgm:prSet presAssocID="{0C646BEA-058E-4DE9-8DB5-6741DA69926C}" presName="conn2-1" presStyleLbl="parChTrans1D4" presStyleIdx="10" presStyleCnt="11"/>
      <dgm:spPr/>
    </dgm:pt>
    <dgm:pt modelId="{697A6820-7B06-49E4-BC51-994050565B83}" type="pres">
      <dgm:prSet presAssocID="{0C646BEA-058E-4DE9-8DB5-6741DA69926C}" presName="connTx" presStyleLbl="parChTrans1D4" presStyleIdx="10" presStyleCnt="11"/>
      <dgm:spPr/>
    </dgm:pt>
    <dgm:pt modelId="{3399B80F-8460-461D-9229-753E2A7C47F3}" type="pres">
      <dgm:prSet presAssocID="{75B5BD6C-D0E5-4079-A52C-C4E65B81024E}" presName="root2" presStyleCnt="0"/>
      <dgm:spPr/>
    </dgm:pt>
    <dgm:pt modelId="{7C971C59-2D36-40A7-91A8-E2E17E0B2B9E}" type="pres">
      <dgm:prSet presAssocID="{75B5BD6C-D0E5-4079-A52C-C4E65B81024E}" presName="LevelTwoTextNode" presStyleLbl="node4" presStyleIdx="10" presStyleCnt="11">
        <dgm:presLayoutVars>
          <dgm:chPref val="3"/>
        </dgm:presLayoutVars>
      </dgm:prSet>
      <dgm:spPr/>
    </dgm:pt>
    <dgm:pt modelId="{84B80BF2-BC1B-4942-88AA-005748AF6A7A}" type="pres">
      <dgm:prSet presAssocID="{75B5BD6C-D0E5-4079-A52C-C4E65B81024E}" presName="level3hierChild" presStyleCnt="0"/>
      <dgm:spPr/>
    </dgm:pt>
  </dgm:ptLst>
  <dgm:cxnLst>
    <dgm:cxn modelId="{48081B01-DE6E-4235-98F9-4E1975632E93}" type="presOf" srcId="{C1D32610-E2F0-4BB6-AEFB-E2CDF884ED8D}" destId="{ED052226-5187-4E66-B55B-D22B6D4D6574}" srcOrd="0" destOrd="0" presId="urn:microsoft.com/office/officeart/2005/8/layout/hierarchy2"/>
    <dgm:cxn modelId="{65CDE905-B29F-404B-A4AF-DF2B0C7D426A}" type="presOf" srcId="{D34681B6-1074-41D7-918F-CB3741E1FEC6}" destId="{36F695CD-DFCF-4C10-B48C-27953C7D0407}" srcOrd="0" destOrd="0" presId="urn:microsoft.com/office/officeart/2005/8/layout/hierarchy2"/>
    <dgm:cxn modelId="{3FC85508-5A7E-4A0A-B954-8F3FF569542B}" type="presOf" srcId="{058C6724-B5D0-41AC-B534-AFCCEC176919}" destId="{056C4135-83C0-44F9-97F2-FE89C30EF0AB}" srcOrd="0" destOrd="0" presId="urn:microsoft.com/office/officeart/2005/8/layout/hierarchy2"/>
    <dgm:cxn modelId="{D33CC609-8F95-4F7F-9444-01B9EE507A78}" type="presOf" srcId="{B4046242-6636-4D9E-B3C9-39D7AD33C312}" destId="{424C3A60-B134-4D3D-A36D-7FC27DCFBE88}" srcOrd="0" destOrd="0" presId="urn:microsoft.com/office/officeart/2005/8/layout/hierarchy2"/>
    <dgm:cxn modelId="{0F2B950A-3C56-4FAF-ABC6-03D7896C7F9E}" type="presOf" srcId="{12FB5848-CA04-4CDC-B46B-5B44D977F92F}" destId="{6CFF4576-534F-4456-8E79-9B4C71BF30D9}" srcOrd="0" destOrd="0" presId="urn:microsoft.com/office/officeart/2005/8/layout/hierarchy2"/>
    <dgm:cxn modelId="{386A600B-021D-42CE-BF41-BDB3B004B59F}" srcId="{AAA4EA85-8983-41FC-BFDC-1C306CE79879}" destId="{CEC429C2-DB84-4CC1-8DF0-66061C0ACC41}" srcOrd="0" destOrd="0" parTransId="{36AC1503-3F89-4EC8-8865-3207D43D7F63}" sibTransId="{7787A776-2D99-4B04-B26D-577FE3BBC5A6}"/>
    <dgm:cxn modelId="{DB643F12-6D80-46A8-A4E8-2B29C74762A6}" type="presOf" srcId="{287AB8C6-F2BE-437E-8DF6-C96113556272}" destId="{9EC981F4-CD0E-4F60-ABC4-FE82C3668C2D}" srcOrd="0" destOrd="0" presId="urn:microsoft.com/office/officeart/2005/8/layout/hierarchy2"/>
    <dgm:cxn modelId="{36F6DE13-6968-4297-9A6B-636861A984E7}" type="presOf" srcId="{DFCC3563-D107-4701-811D-6ACAC7004243}" destId="{1BE98F4E-965F-414C-9F95-0F6FFAE3FB69}" srcOrd="1" destOrd="0" presId="urn:microsoft.com/office/officeart/2005/8/layout/hierarchy2"/>
    <dgm:cxn modelId="{E8799C14-051E-4E91-8C9B-743E6732374F}" type="presOf" srcId="{52DC6717-E1A5-447C-BC74-B17992C7246E}" destId="{0504F52E-38E5-4678-BA31-BFCF8A68C504}" srcOrd="0" destOrd="0" presId="urn:microsoft.com/office/officeart/2005/8/layout/hierarchy2"/>
    <dgm:cxn modelId="{D3C42F1D-8CB3-4283-99DC-05A0022C4087}" type="presOf" srcId="{6C71AF20-BA6C-4337-97CD-8BDFB80D36CB}" destId="{EF3293AD-A508-40C2-835E-92BA44E95F54}" srcOrd="0" destOrd="0" presId="urn:microsoft.com/office/officeart/2005/8/layout/hierarchy2"/>
    <dgm:cxn modelId="{98EA231F-34F6-4D54-BC94-05CE08BBB6F8}" srcId="{6E43B10E-81A6-45E7-8C83-7CC98210BDF6}" destId="{27DE38D7-F9E0-46CE-8DB6-E4A092724F66}" srcOrd="0" destOrd="0" parTransId="{6049B69C-5898-4A1A-B142-21A52BE73914}" sibTransId="{B8B5A489-4340-448C-AA38-46138FCF98E9}"/>
    <dgm:cxn modelId="{37A09824-866E-4948-90B8-64A4B70A8987}" type="presOf" srcId="{0C646BEA-058E-4DE9-8DB5-6741DA69926C}" destId="{697A6820-7B06-49E4-BC51-994050565B83}" srcOrd="1" destOrd="0" presId="urn:microsoft.com/office/officeart/2005/8/layout/hierarchy2"/>
    <dgm:cxn modelId="{0D2CE925-C47A-49E1-A5FA-83B4FD509DB9}" type="presOf" srcId="{31C9F90F-B74D-4BCE-A22A-D7059244CB7B}" destId="{A69C1A3C-BB4E-4458-9FC9-51D950C452EE}" srcOrd="1" destOrd="0" presId="urn:microsoft.com/office/officeart/2005/8/layout/hierarchy2"/>
    <dgm:cxn modelId="{C17C0C26-8E3F-4801-AEEE-8DEB8349BA2B}" type="presOf" srcId="{322C3AA8-CDF3-41F6-B388-A85CB03F264E}" destId="{8C004D2C-2700-498C-86BA-D472109E5A76}" srcOrd="0" destOrd="0" presId="urn:microsoft.com/office/officeart/2005/8/layout/hierarchy2"/>
    <dgm:cxn modelId="{ED7CA02A-D309-474E-9BF0-8FD01DB61AFF}" type="presOf" srcId="{6C71AF20-BA6C-4337-97CD-8BDFB80D36CB}" destId="{08E3EEEC-EFA7-4613-9130-E3F0A9AA88B9}" srcOrd="1" destOrd="0" presId="urn:microsoft.com/office/officeart/2005/8/layout/hierarchy2"/>
    <dgm:cxn modelId="{E2F1492B-0132-43CD-AEEC-DF078CABE9BB}" type="presOf" srcId="{4DEA9C89-C0DB-416D-A3B2-D4222407CAF8}" destId="{630C8B95-6B92-4CF3-AEB6-5965153D69B0}" srcOrd="1" destOrd="0" presId="urn:microsoft.com/office/officeart/2005/8/layout/hierarchy2"/>
    <dgm:cxn modelId="{7BE1E82E-4088-4B0C-9E47-A2AB7B8BD6BB}" type="presOf" srcId="{F72B4088-AEE1-4935-A683-11B44833F406}" destId="{DC7BB2DF-2531-4A16-9A80-7ADB93EC079C}" srcOrd="0" destOrd="0" presId="urn:microsoft.com/office/officeart/2005/8/layout/hierarchy2"/>
    <dgm:cxn modelId="{E977A330-E3B2-44CA-99A4-CBB38B172C1F}" type="presOf" srcId="{0C646BEA-058E-4DE9-8DB5-6741DA69926C}" destId="{D3316A5B-C637-461B-BFD0-ADD5544D825B}" srcOrd="0" destOrd="0" presId="urn:microsoft.com/office/officeart/2005/8/layout/hierarchy2"/>
    <dgm:cxn modelId="{2DFD3531-75CD-4C64-892E-A1C6A02E3C1B}" type="presOf" srcId="{21CA1B85-EE1B-4227-9CBD-00D9B78A02F2}" destId="{D925DD6D-54B6-49A0-BE97-F17083845C65}" srcOrd="0" destOrd="0" presId="urn:microsoft.com/office/officeart/2005/8/layout/hierarchy2"/>
    <dgm:cxn modelId="{19F3833B-3974-41F0-91D4-6FEC5B211290}" srcId="{C52748D0-7791-409E-9F06-C46672644F0D}" destId="{ED479FAA-E30D-40E5-9146-B344A73BC7A2}" srcOrd="1" destOrd="0" parTransId="{D34681B6-1074-41D7-918F-CB3741E1FEC6}" sibTransId="{2D472748-85D4-4513-BD3F-502BBB55910E}"/>
    <dgm:cxn modelId="{7FB6383C-9588-48B5-B383-3D19B9925516}" type="presOf" srcId="{187969A4-14C6-41ED-9E7B-E5C662AC8002}" destId="{7D87E1A4-BB9F-4291-B7A8-6DAE982C7A09}" srcOrd="0" destOrd="0" presId="urn:microsoft.com/office/officeart/2005/8/layout/hierarchy2"/>
    <dgm:cxn modelId="{3F0A063E-95E8-443B-BEA5-D3A75AA0F684}" type="presOf" srcId="{23E68E7F-C47F-4829-B59B-E9113A0E8EED}" destId="{D78EEC5C-01FD-4F24-8665-39349EBFFE07}" srcOrd="1" destOrd="0" presId="urn:microsoft.com/office/officeart/2005/8/layout/hierarchy2"/>
    <dgm:cxn modelId="{13D2C83F-2BA2-415D-BB1B-FA994FEAA8E2}" type="presOf" srcId="{BC9DE9CA-3715-4424-9041-87A7624A8668}" destId="{25912CFD-F6E3-4A9A-8013-A11374A8BFEA}" srcOrd="0" destOrd="0" presId="urn:microsoft.com/office/officeart/2005/8/layout/hierarchy2"/>
    <dgm:cxn modelId="{22D7D83F-EEBA-4FCA-8ED5-BA46EA887FE9}" type="presOf" srcId="{4A404D47-0B1A-4A95-969C-6E719CA43349}" destId="{6D0A45B9-D5C4-4ECD-8A8D-A3BC19269A52}" srcOrd="0" destOrd="0" presId="urn:microsoft.com/office/officeart/2005/8/layout/hierarchy2"/>
    <dgm:cxn modelId="{26337840-01C1-42B4-84E6-7008DCE2DDDB}" type="presOf" srcId="{23FF6D98-74FC-4D97-8073-38187B951775}" destId="{F49A1596-05E8-4ACA-B863-FAC6DC57ECAD}" srcOrd="0" destOrd="0" presId="urn:microsoft.com/office/officeart/2005/8/layout/hierarchy2"/>
    <dgm:cxn modelId="{2D8ACF60-7A76-4FBE-BD44-2198E01C273A}" type="presOf" srcId="{AAA4EA85-8983-41FC-BFDC-1C306CE79879}" destId="{3A75FBB1-BB16-4299-A436-0EEBCAEC9D9E}" srcOrd="0" destOrd="0" presId="urn:microsoft.com/office/officeart/2005/8/layout/hierarchy2"/>
    <dgm:cxn modelId="{274E3262-C368-436E-8853-95AA05988C21}" srcId="{00C1D942-9DAE-4EB0-8E4D-D24E1BC987B7}" destId="{CE79918D-BD78-40C7-98AD-6D8EB2236E96}" srcOrd="0" destOrd="0" parTransId="{322C3AA8-CDF3-41F6-B388-A85CB03F264E}" sibTransId="{FCAEECE5-651B-42F1-A1C2-56EC132E8C64}"/>
    <dgm:cxn modelId="{4F309944-6380-42B7-950E-BB5D4435D462}" srcId="{EEC21C9E-A10E-4B25-A8AC-2D38B7CD0AF6}" destId="{75B5BD6C-D0E5-4079-A52C-C4E65B81024E}" srcOrd="1" destOrd="0" parTransId="{0C646BEA-058E-4DE9-8DB5-6741DA69926C}" sibTransId="{23ECFB70-DFA1-4D94-948B-2663B002BD45}"/>
    <dgm:cxn modelId="{1E6A8A65-A5C6-4CAC-8B6D-B7D5903F2822}" srcId="{00C1D942-9DAE-4EB0-8E4D-D24E1BC987B7}" destId="{EEC21C9E-A10E-4B25-A8AC-2D38B7CD0AF6}" srcOrd="1" destOrd="0" parTransId="{187969A4-14C6-41ED-9E7B-E5C662AC8002}" sibTransId="{EA54A166-3CEB-4A74-9589-A21FCEA844DD}"/>
    <dgm:cxn modelId="{FBDA056C-A60B-4AE6-8AF3-3046F31D9BAC}" type="presOf" srcId="{187969A4-14C6-41ED-9E7B-E5C662AC8002}" destId="{5D4CE560-A0E7-48D7-9F38-1DD25F2383CA}" srcOrd="1" destOrd="0" presId="urn:microsoft.com/office/officeart/2005/8/layout/hierarchy2"/>
    <dgm:cxn modelId="{29BC3552-3263-4961-9EE4-0E83EE65A21B}" type="presOf" srcId="{6049B69C-5898-4A1A-B142-21A52BE73914}" destId="{636F9529-F74D-40EE-A585-A8945C519FD4}" srcOrd="0" destOrd="0" presId="urn:microsoft.com/office/officeart/2005/8/layout/hierarchy2"/>
    <dgm:cxn modelId="{84040973-5DDE-4854-BAD3-BEAA9904F398}" type="presOf" srcId="{00C1D942-9DAE-4EB0-8E4D-D24E1BC987B7}" destId="{011A8B95-D894-45D9-BFBD-7356564F8CEE}" srcOrd="0" destOrd="0" presId="urn:microsoft.com/office/officeart/2005/8/layout/hierarchy2"/>
    <dgm:cxn modelId="{B41ADF73-D494-41B7-8C2D-8BD74F4D05AF}" type="presOf" srcId="{5207A5FC-72A6-4F2B-A320-C6FED18DEB23}" destId="{585B4F9A-FF55-4BF0-B6C7-8524BA8C5000}" srcOrd="1" destOrd="0" presId="urn:microsoft.com/office/officeart/2005/8/layout/hierarchy2"/>
    <dgm:cxn modelId="{7B8BBB54-2C7D-4278-ADDD-695F60E5373D}" type="presOf" srcId="{73191D14-9C50-4CD9-8988-354E307FAB08}" destId="{A1BBBF63-4FA7-4503-B103-0395E576BB12}" srcOrd="0" destOrd="0" presId="urn:microsoft.com/office/officeart/2005/8/layout/hierarchy2"/>
    <dgm:cxn modelId="{57FD3976-72D8-4102-899C-DD88623F92A4}" type="presOf" srcId="{4DEA9C89-C0DB-416D-A3B2-D4222407CAF8}" destId="{8E176C69-CBDC-4977-9259-48B5F61D4062}" srcOrd="0" destOrd="0" presId="urn:microsoft.com/office/officeart/2005/8/layout/hierarchy2"/>
    <dgm:cxn modelId="{68A73B56-F0D1-4F7D-A77C-3E81C752432B}" type="presOf" srcId="{BC15E6F4-5C74-437F-A50D-FD4A8990C572}" destId="{9F2F87C4-4DB1-42D5-80B7-8CDE3AB46A71}" srcOrd="1" destOrd="0" presId="urn:microsoft.com/office/officeart/2005/8/layout/hierarchy2"/>
    <dgm:cxn modelId="{58BFE07B-127E-43F7-AF2D-6AF479B5603D}" type="presOf" srcId="{0E02143F-D70A-4470-AEE4-01F80585DB16}" destId="{B15C2C74-4A3E-4972-AD64-36CF524BE57D}" srcOrd="0" destOrd="0" presId="urn:microsoft.com/office/officeart/2005/8/layout/hierarchy2"/>
    <dgm:cxn modelId="{7620917F-3BA7-4D7A-9AEB-F76F381145DB}" type="presOf" srcId="{4A404D47-0B1A-4A95-969C-6E719CA43349}" destId="{3390AD81-E6C5-413A-AC48-4E09A04EE935}" srcOrd="1" destOrd="0" presId="urn:microsoft.com/office/officeart/2005/8/layout/hierarchy2"/>
    <dgm:cxn modelId="{6C39E383-937C-4D31-BD84-CF70B1F85B4C}" type="presOf" srcId="{C52748D0-7791-409E-9F06-C46672644F0D}" destId="{A98E27F6-D7CF-4E72-9BF3-616275194796}" srcOrd="0" destOrd="0" presId="urn:microsoft.com/office/officeart/2005/8/layout/hierarchy2"/>
    <dgm:cxn modelId="{F7EB5784-D2C6-46EB-92C4-79C54705BAE7}" type="presOf" srcId="{25E16C20-FF37-4F7D-A418-6B7B78E26D3B}" destId="{04EDF8AF-4614-42E2-A434-FC1212928D35}" srcOrd="0" destOrd="0" presId="urn:microsoft.com/office/officeart/2005/8/layout/hierarchy2"/>
    <dgm:cxn modelId="{2AA19E84-5942-4DE6-9379-3F88740424DD}" type="presOf" srcId="{D95CF0BE-18E5-40AF-8CEB-7C56E8201B6C}" destId="{6A9E6D59-5A44-4916-8C7E-159FB75062F6}" srcOrd="0" destOrd="0" presId="urn:microsoft.com/office/officeart/2005/8/layout/hierarchy2"/>
    <dgm:cxn modelId="{E26A3688-F816-4214-87EC-825774422AE3}" type="presOf" srcId="{52DC6717-E1A5-447C-BC74-B17992C7246E}" destId="{AE19973B-1228-4890-9381-3F2C84F9E6F3}" srcOrd="1" destOrd="0" presId="urn:microsoft.com/office/officeart/2005/8/layout/hierarchy2"/>
    <dgm:cxn modelId="{7CD93B8B-C22C-48DA-8708-84E08A47F967}" type="presOf" srcId="{EB5E8453-9C08-45D0-85A8-B5011F964668}" destId="{1B3F5D5A-DA1D-444E-8D07-EA4D7F538421}" srcOrd="1" destOrd="0" presId="urn:microsoft.com/office/officeart/2005/8/layout/hierarchy2"/>
    <dgm:cxn modelId="{0FDCE78B-8766-4ADF-BC84-BD6A9C25AFE5}" type="presOf" srcId="{0008FF47-6A62-48DC-922B-98C3591FD373}" destId="{FEB33C95-3727-4B69-BA21-87D4F4E1C05D}" srcOrd="0" destOrd="0" presId="urn:microsoft.com/office/officeart/2005/8/layout/hierarchy2"/>
    <dgm:cxn modelId="{487BE38D-59AD-4720-A5FC-C837D8810513}" type="presOf" srcId="{ED479FAA-E30D-40E5-9146-B344A73BC7A2}" destId="{3A696F7A-CECC-4F02-ADB9-94C6DC3738B1}" srcOrd="0" destOrd="0" presId="urn:microsoft.com/office/officeart/2005/8/layout/hierarchy2"/>
    <dgm:cxn modelId="{C89EA690-6749-49E8-96C3-24485F9AD926}" srcId="{EEC21C9E-A10E-4B25-A8AC-2D38B7CD0AF6}" destId="{D95CF0BE-18E5-40AF-8CEB-7C56E8201B6C}" srcOrd="0" destOrd="0" parTransId="{52DC6717-E1A5-447C-BC74-B17992C7246E}" sibTransId="{C0B6189D-0EEF-425E-A228-8D031B5B9202}"/>
    <dgm:cxn modelId="{AA414F91-3F01-4B24-A5C3-F7D84CEB453A}" type="presOf" srcId="{27DE38D7-F9E0-46CE-8DB6-E4A092724F66}" destId="{5BD7BAC9-51E1-49A8-8335-658F75E05D98}" srcOrd="0" destOrd="0" presId="urn:microsoft.com/office/officeart/2005/8/layout/hierarchy2"/>
    <dgm:cxn modelId="{F8C22794-335E-41E4-8663-43AEE527A177}" type="presOf" srcId="{322C3AA8-CDF3-41F6-B388-A85CB03F264E}" destId="{1D72DDE4-91C2-4DBE-AF48-2C94FB5D049E}" srcOrd="1" destOrd="0" presId="urn:microsoft.com/office/officeart/2005/8/layout/hierarchy2"/>
    <dgm:cxn modelId="{E18CB896-41F2-43E3-8FE4-C7F1E65A7189}" type="presOf" srcId="{75B5BD6C-D0E5-4079-A52C-C4E65B81024E}" destId="{7C971C59-2D36-40A7-91A8-E2E17E0B2B9E}" srcOrd="0" destOrd="0" presId="urn:microsoft.com/office/officeart/2005/8/layout/hierarchy2"/>
    <dgm:cxn modelId="{DE2F299D-B934-4BDD-B70F-D224065C4943}" srcId="{CE79918D-BD78-40C7-98AD-6D8EB2236E96}" destId="{C1D32610-E2F0-4BB6-AEFB-E2CDF884ED8D}" srcOrd="0" destOrd="0" parTransId="{6C71AF20-BA6C-4337-97CD-8BDFB80D36CB}" sibTransId="{104E0CCA-B773-4A40-B4B2-C46CA4E42049}"/>
    <dgm:cxn modelId="{C7B6F49E-6990-48AD-8A5A-1D21500DF040}" srcId="{F72B4088-AEE1-4935-A683-11B44833F406}" destId="{287AB8C6-F2BE-437E-8DF6-C96113556272}" srcOrd="0" destOrd="0" parTransId="{49CD63C4-39EE-4B0C-BF51-3428E30E9838}" sibTransId="{1F35DD3A-BDE8-43D6-8864-8AC0927BF4E6}"/>
    <dgm:cxn modelId="{371136A4-5FD3-42A4-B1D2-F595A0182B3C}" type="presOf" srcId="{23FF6D98-74FC-4D97-8073-38187B951775}" destId="{08A140BF-3844-41E6-9843-77AF20564FF2}" srcOrd="1" destOrd="0" presId="urn:microsoft.com/office/officeart/2005/8/layout/hierarchy2"/>
    <dgm:cxn modelId="{53B645A7-7FBA-41B8-BF9A-950277FC1805}" type="presOf" srcId="{5207A5FC-72A6-4F2B-A320-C6FED18DEB23}" destId="{8AF87978-337B-4DDB-A73D-91CE284DF29E}" srcOrd="0" destOrd="0" presId="urn:microsoft.com/office/officeart/2005/8/layout/hierarchy2"/>
    <dgm:cxn modelId="{DCD2CFAB-D7F8-4AB7-BB05-9F7A53DD2199}" type="presOf" srcId="{C4F350DB-BC27-403C-9E55-2E9D44697CEF}" destId="{42A51094-13A3-47FC-AC86-DE9DDB99618B}" srcOrd="0" destOrd="0" presId="urn:microsoft.com/office/officeart/2005/8/layout/hierarchy2"/>
    <dgm:cxn modelId="{680CC9AC-75CC-4E7D-A0F7-93645E739807}" srcId="{287AB8C6-F2BE-437E-8DF6-C96113556272}" destId="{00C1D942-9DAE-4EB0-8E4D-D24E1BC987B7}" srcOrd="2" destOrd="0" parTransId="{EB5E8453-9C08-45D0-85A8-B5011F964668}" sibTransId="{E6D2BA70-9A73-488B-90C4-1221E3A1C11D}"/>
    <dgm:cxn modelId="{27314DAD-F012-4332-950F-2FD0276881B4}" type="presOf" srcId="{36AC1503-3F89-4EC8-8865-3207D43D7F63}" destId="{4973BB7B-A212-48B9-BE0D-CD8C9381903B}" srcOrd="1" destOrd="0" presId="urn:microsoft.com/office/officeart/2005/8/layout/hierarchy2"/>
    <dgm:cxn modelId="{65EC1AB2-1437-4E0F-8574-0DFC98C24CCC}" srcId="{C52748D0-7791-409E-9F06-C46672644F0D}" destId="{0E02143F-D70A-4470-AEE4-01F80585DB16}" srcOrd="0" destOrd="0" parTransId="{25E16C20-FF37-4F7D-A418-6B7B78E26D3B}" sibTransId="{683F9E04-CF6E-4EF7-97BB-7C91BB831CF2}"/>
    <dgm:cxn modelId="{A3B372B7-62A5-4092-8922-BD3F894BF85F}" type="presOf" srcId="{BC15E6F4-5C74-437F-A50D-FD4A8990C572}" destId="{976BCBC6-0462-4E5D-A09B-4677379D820B}" srcOrd="0" destOrd="0" presId="urn:microsoft.com/office/officeart/2005/8/layout/hierarchy2"/>
    <dgm:cxn modelId="{E66277B7-7F67-4E16-893C-8C9C3AFB6029}" type="presOf" srcId="{7DCD4FAC-F64F-4CC0-8F52-319BFD29D579}" destId="{777D7E23-7803-4673-B2B9-2EC4321D3863}" srcOrd="0" destOrd="0" presId="urn:microsoft.com/office/officeart/2005/8/layout/hierarchy2"/>
    <dgm:cxn modelId="{3B84CAB7-552A-4069-867B-0790F88C2687}" type="presOf" srcId="{6049B69C-5898-4A1A-B142-21A52BE73914}" destId="{3F086A9A-401D-4671-AD36-1C67EE997292}" srcOrd="1" destOrd="0" presId="urn:microsoft.com/office/officeart/2005/8/layout/hierarchy2"/>
    <dgm:cxn modelId="{04A43FB9-57B2-45F6-917A-D2D1FCE64946}" srcId="{AAA4EA85-8983-41FC-BFDC-1C306CE79879}" destId="{058C6724-B5D0-41AC-B534-AFCCEC176919}" srcOrd="1" destOrd="0" parTransId="{C4F350DB-BC27-403C-9E55-2E9D44697CEF}" sibTransId="{3EE6962C-0946-406C-9C05-E35951B403A3}"/>
    <dgm:cxn modelId="{9542BEBF-C4C9-43BE-8F1E-447D308744A2}" type="presOf" srcId="{DFCC3563-D107-4701-811D-6ACAC7004243}" destId="{CD3F2E4B-873D-478A-8CEB-CD5CD759B765}" srcOrd="0" destOrd="0" presId="urn:microsoft.com/office/officeart/2005/8/layout/hierarchy2"/>
    <dgm:cxn modelId="{AF69BBC1-A7FF-472E-BB64-9CDEC6883271}" type="presOf" srcId="{6E43B10E-81A6-45E7-8C83-7CC98210BDF6}" destId="{17EA3697-E72F-42DA-B6A5-20A29E17D139}" srcOrd="0" destOrd="0" presId="urn:microsoft.com/office/officeart/2005/8/layout/hierarchy2"/>
    <dgm:cxn modelId="{DF83C5C6-CB43-4811-9DF1-C65D339EBE93}" type="presOf" srcId="{CEC429C2-DB84-4CC1-8DF0-66061C0ACC41}" destId="{56D41638-AA9A-432D-8F96-B6C103175296}" srcOrd="0" destOrd="0" presId="urn:microsoft.com/office/officeart/2005/8/layout/hierarchy2"/>
    <dgm:cxn modelId="{512464C9-B364-4E4D-A486-8DF562A4E799}" srcId="{7DCD4FAC-F64F-4CC0-8F52-319BFD29D579}" destId="{AAA4EA85-8983-41FC-BFDC-1C306CE79879}" srcOrd="0" destOrd="0" parTransId="{4DEA9C89-C0DB-416D-A3B2-D4222407CAF8}" sibTransId="{D3F40A6F-5BCC-49B3-86A0-35E2140FD041}"/>
    <dgm:cxn modelId="{BFDC7CCC-D42A-4589-806C-627E8CB49A67}" type="presOf" srcId="{BC9DE9CA-3715-4424-9041-87A7624A8668}" destId="{2FA88FC4-EDF8-404D-B54B-A8B8FF84C117}" srcOrd="1" destOrd="0" presId="urn:microsoft.com/office/officeart/2005/8/layout/hierarchy2"/>
    <dgm:cxn modelId="{AD2EFCD1-A481-407E-B03F-17A6DDDEF653}" type="presOf" srcId="{CE79918D-BD78-40C7-98AD-6D8EB2236E96}" destId="{8DEB71A1-69EC-40A4-8CD1-4F14C6764826}" srcOrd="0" destOrd="0" presId="urn:microsoft.com/office/officeart/2005/8/layout/hierarchy2"/>
    <dgm:cxn modelId="{BDB12BD3-E027-47B0-83CE-3616B7438753}" srcId="{B4046242-6636-4D9E-B3C9-39D7AD33C312}" destId="{12FB5848-CA04-4CDC-B46B-5B44D977F92F}" srcOrd="0" destOrd="0" parTransId="{BC15E6F4-5C74-437F-A50D-FD4A8990C572}" sibTransId="{AB7B55CF-6117-4FC9-A7B6-35CC5BBF957F}"/>
    <dgm:cxn modelId="{E7B027D4-AB74-4ABF-87C9-21562EF2FCF1}" type="presOf" srcId="{25E16C20-FF37-4F7D-A418-6B7B78E26D3B}" destId="{E4442700-EB67-488D-90C8-2881D341F72A}" srcOrd="1" destOrd="0" presId="urn:microsoft.com/office/officeart/2005/8/layout/hierarchy2"/>
    <dgm:cxn modelId="{E6E763D4-1176-46B3-A537-14D881CDBBF8}" type="presOf" srcId="{31C9F90F-B74D-4BCE-A22A-D7059244CB7B}" destId="{23574A09-6286-4DFF-84CF-00335FC14FA4}" srcOrd="0" destOrd="0" presId="urn:microsoft.com/office/officeart/2005/8/layout/hierarchy2"/>
    <dgm:cxn modelId="{D26C1DD8-47D3-4FED-97C8-D0CC56D4591B}" type="presOf" srcId="{C4F350DB-BC27-403C-9E55-2E9D44697CEF}" destId="{FC8FE563-BBEF-4F3B-BCB5-C983994447A1}" srcOrd="1" destOrd="0" presId="urn:microsoft.com/office/officeart/2005/8/layout/hierarchy2"/>
    <dgm:cxn modelId="{113A52DB-A7C3-418E-B116-1B25974C3A61}" srcId="{73191D14-9C50-4CD9-8988-354E307FAB08}" destId="{B4046242-6636-4D9E-B3C9-39D7AD33C312}" srcOrd="1" destOrd="0" parTransId="{DFCC3563-D107-4701-811D-6ACAC7004243}" sibTransId="{DE463282-8E5B-47E1-A133-8DCBD9BB8E97}"/>
    <dgm:cxn modelId="{2CBC77DB-14A8-4432-B8BC-8297C8C74F73}" srcId="{B4046242-6636-4D9E-B3C9-39D7AD33C312}" destId="{21CA1B85-EE1B-4227-9CBD-00D9B78A02F2}" srcOrd="1" destOrd="0" parTransId="{23FF6D98-74FC-4D97-8073-38187B951775}" sibTransId="{F4572994-F25B-4C3B-B93A-132B3EFA26C1}"/>
    <dgm:cxn modelId="{A5AEA9DC-C668-4C0E-AC09-57A5A0783D04}" type="presOf" srcId="{EEC21C9E-A10E-4B25-A8AC-2D38B7CD0AF6}" destId="{39A5F9CE-6E23-4726-ADE5-D9D697701FC6}" srcOrd="0" destOrd="0" presId="urn:microsoft.com/office/officeart/2005/8/layout/hierarchy2"/>
    <dgm:cxn modelId="{15C8F0E0-D0E8-40CA-8ACA-D3B7003E02F0}" type="presOf" srcId="{36AC1503-3F89-4EC8-8865-3207D43D7F63}" destId="{F53E3ADF-F0E1-428F-8B75-A4F61E57443A}" srcOrd="0" destOrd="0" presId="urn:microsoft.com/office/officeart/2005/8/layout/hierarchy2"/>
    <dgm:cxn modelId="{7C901AE1-044C-4213-9DC7-7716E25B7C30}" srcId="{7DCD4FAC-F64F-4CC0-8F52-319BFD29D579}" destId="{6E43B10E-81A6-45E7-8C83-7CC98210BDF6}" srcOrd="1" destOrd="0" parTransId="{5207A5FC-72A6-4F2B-A320-C6FED18DEB23}" sibTransId="{24C5B0D6-CF6F-4F50-970D-EA8533613B83}"/>
    <dgm:cxn modelId="{65F3E2E3-3FB2-41B4-82FB-08200B39FDCF}" type="presOf" srcId="{EB5E8453-9C08-45D0-85A8-B5011F964668}" destId="{3B0824C4-06BA-447A-A04D-D62D0B36A1E2}" srcOrd="0" destOrd="0" presId="urn:microsoft.com/office/officeart/2005/8/layout/hierarchy2"/>
    <dgm:cxn modelId="{CCC2D7E5-E3A4-4161-86B9-9365C18BFBFE}" srcId="{287AB8C6-F2BE-437E-8DF6-C96113556272}" destId="{73191D14-9C50-4CD9-8988-354E307FAB08}" srcOrd="1" destOrd="0" parTransId="{23E68E7F-C47F-4829-B59B-E9113A0E8EED}" sibTransId="{BB3DB040-149E-4F65-9E36-E60C48BBCD82}"/>
    <dgm:cxn modelId="{B329C4E9-8A70-4684-ADE9-445108FF2F08}" srcId="{287AB8C6-F2BE-437E-8DF6-C96113556272}" destId="{7DCD4FAC-F64F-4CC0-8F52-319BFD29D579}" srcOrd="0" destOrd="0" parTransId="{4A404D47-0B1A-4A95-969C-6E719CA43349}" sibTransId="{F36B6963-7E74-4678-ABC4-A761B493FCA0}"/>
    <dgm:cxn modelId="{2501BBEE-A98F-4DF7-80EC-94701C48FD7E}" type="presOf" srcId="{D34681B6-1074-41D7-918F-CB3741E1FEC6}" destId="{8003EA31-6A29-4894-8FF2-DE4FB4F41A60}" srcOrd="1" destOrd="0" presId="urn:microsoft.com/office/officeart/2005/8/layout/hierarchy2"/>
    <dgm:cxn modelId="{EDBD41F9-F3D4-4F85-B67F-003E57E452E5}" srcId="{73191D14-9C50-4CD9-8988-354E307FAB08}" destId="{C52748D0-7791-409E-9F06-C46672644F0D}" srcOrd="0" destOrd="0" parTransId="{31C9F90F-B74D-4BCE-A22A-D7059244CB7B}" sibTransId="{19207B8E-AADA-44E4-9895-780AE6FAD208}"/>
    <dgm:cxn modelId="{2793FCF9-7F13-4877-8F60-12973163E425}" type="presOf" srcId="{23E68E7F-C47F-4829-B59B-E9113A0E8EED}" destId="{0B1F332A-F64F-4CB2-984A-44FEDC317710}" srcOrd="0" destOrd="0" presId="urn:microsoft.com/office/officeart/2005/8/layout/hierarchy2"/>
    <dgm:cxn modelId="{2679CCFA-7EE2-4E98-AAA2-0071C4F9BEA8}" srcId="{6E43B10E-81A6-45E7-8C83-7CC98210BDF6}" destId="{0008FF47-6A62-48DC-922B-98C3591FD373}" srcOrd="1" destOrd="0" parTransId="{BC9DE9CA-3715-4424-9041-87A7624A8668}" sibTransId="{680CB350-99F5-4692-A276-46F18E2D1A8C}"/>
    <dgm:cxn modelId="{87AD8743-AD57-4636-829A-B82E684B2C7E}" type="presParOf" srcId="{DC7BB2DF-2531-4A16-9A80-7ADB93EC079C}" destId="{83C15953-7B57-46CC-A56C-8483EDC1396B}" srcOrd="0" destOrd="0" presId="urn:microsoft.com/office/officeart/2005/8/layout/hierarchy2"/>
    <dgm:cxn modelId="{969766CD-A125-4BEA-B600-B8E5108278FC}" type="presParOf" srcId="{83C15953-7B57-46CC-A56C-8483EDC1396B}" destId="{9EC981F4-CD0E-4F60-ABC4-FE82C3668C2D}" srcOrd="0" destOrd="0" presId="urn:microsoft.com/office/officeart/2005/8/layout/hierarchy2"/>
    <dgm:cxn modelId="{5397DBDD-F966-467A-AB3E-BE13C6CB5599}" type="presParOf" srcId="{83C15953-7B57-46CC-A56C-8483EDC1396B}" destId="{E66229BF-C61B-4A6F-9BA3-9548A5EADF21}" srcOrd="1" destOrd="0" presId="urn:microsoft.com/office/officeart/2005/8/layout/hierarchy2"/>
    <dgm:cxn modelId="{3FC9DE9C-402C-4A65-80CA-82426E49C737}" type="presParOf" srcId="{E66229BF-C61B-4A6F-9BA3-9548A5EADF21}" destId="{6D0A45B9-D5C4-4ECD-8A8D-A3BC19269A52}" srcOrd="0" destOrd="0" presId="urn:microsoft.com/office/officeart/2005/8/layout/hierarchy2"/>
    <dgm:cxn modelId="{BD63E610-F8B9-4CEA-8A03-839D83A2784D}" type="presParOf" srcId="{6D0A45B9-D5C4-4ECD-8A8D-A3BC19269A52}" destId="{3390AD81-E6C5-413A-AC48-4E09A04EE935}" srcOrd="0" destOrd="0" presId="urn:microsoft.com/office/officeart/2005/8/layout/hierarchy2"/>
    <dgm:cxn modelId="{72304EA6-A9FF-4349-961F-36727239DF97}" type="presParOf" srcId="{E66229BF-C61B-4A6F-9BA3-9548A5EADF21}" destId="{9F3BFB47-540A-40CC-B40F-EE7651230B30}" srcOrd="1" destOrd="0" presId="urn:microsoft.com/office/officeart/2005/8/layout/hierarchy2"/>
    <dgm:cxn modelId="{F04B6415-7DE8-496A-A744-A40E4CEC4C39}" type="presParOf" srcId="{9F3BFB47-540A-40CC-B40F-EE7651230B30}" destId="{777D7E23-7803-4673-B2B9-2EC4321D3863}" srcOrd="0" destOrd="0" presId="urn:microsoft.com/office/officeart/2005/8/layout/hierarchy2"/>
    <dgm:cxn modelId="{4E75517C-C039-432F-847E-9FBD7560A829}" type="presParOf" srcId="{9F3BFB47-540A-40CC-B40F-EE7651230B30}" destId="{F6038D23-0D08-4C00-AFD0-6C9A0BA16A1D}" srcOrd="1" destOrd="0" presId="urn:microsoft.com/office/officeart/2005/8/layout/hierarchy2"/>
    <dgm:cxn modelId="{67FA5F60-AC0D-4DF4-A185-41F1EC3BDC73}" type="presParOf" srcId="{F6038D23-0D08-4C00-AFD0-6C9A0BA16A1D}" destId="{8E176C69-CBDC-4977-9259-48B5F61D4062}" srcOrd="0" destOrd="0" presId="urn:microsoft.com/office/officeart/2005/8/layout/hierarchy2"/>
    <dgm:cxn modelId="{9AA28C5C-C7DD-404C-BF91-DAEAE152164A}" type="presParOf" srcId="{8E176C69-CBDC-4977-9259-48B5F61D4062}" destId="{630C8B95-6B92-4CF3-AEB6-5965153D69B0}" srcOrd="0" destOrd="0" presId="urn:microsoft.com/office/officeart/2005/8/layout/hierarchy2"/>
    <dgm:cxn modelId="{458AD86C-9759-4564-BB29-E191FE3C76BE}" type="presParOf" srcId="{F6038D23-0D08-4C00-AFD0-6C9A0BA16A1D}" destId="{419916BC-B88B-4F8A-93EF-DBB4E363AA37}" srcOrd="1" destOrd="0" presId="urn:microsoft.com/office/officeart/2005/8/layout/hierarchy2"/>
    <dgm:cxn modelId="{63951D79-3E47-4B35-832F-6A8111FCE417}" type="presParOf" srcId="{419916BC-B88B-4F8A-93EF-DBB4E363AA37}" destId="{3A75FBB1-BB16-4299-A436-0EEBCAEC9D9E}" srcOrd="0" destOrd="0" presId="urn:microsoft.com/office/officeart/2005/8/layout/hierarchy2"/>
    <dgm:cxn modelId="{809351B8-38EB-4DEF-96CC-94ADBE7252F3}" type="presParOf" srcId="{419916BC-B88B-4F8A-93EF-DBB4E363AA37}" destId="{B104D5F2-0C20-4105-B191-E6675B0B1DE5}" srcOrd="1" destOrd="0" presId="urn:microsoft.com/office/officeart/2005/8/layout/hierarchy2"/>
    <dgm:cxn modelId="{C989BBBB-BCAB-4186-84A1-8A069FA8CF3E}" type="presParOf" srcId="{B104D5F2-0C20-4105-B191-E6675B0B1DE5}" destId="{F53E3ADF-F0E1-428F-8B75-A4F61E57443A}" srcOrd="0" destOrd="0" presId="urn:microsoft.com/office/officeart/2005/8/layout/hierarchy2"/>
    <dgm:cxn modelId="{F0012F5F-8B01-419A-9EF7-B9BF12C7AFC5}" type="presParOf" srcId="{F53E3ADF-F0E1-428F-8B75-A4F61E57443A}" destId="{4973BB7B-A212-48B9-BE0D-CD8C9381903B}" srcOrd="0" destOrd="0" presId="urn:microsoft.com/office/officeart/2005/8/layout/hierarchy2"/>
    <dgm:cxn modelId="{0C3666C0-6BF5-40DA-B534-31B267550CE8}" type="presParOf" srcId="{B104D5F2-0C20-4105-B191-E6675B0B1DE5}" destId="{4DFFFAAE-BF97-48FE-96B7-459248D94178}" srcOrd="1" destOrd="0" presId="urn:microsoft.com/office/officeart/2005/8/layout/hierarchy2"/>
    <dgm:cxn modelId="{29164476-4EB6-415E-A053-4D5AA63955D8}" type="presParOf" srcId="{4DFFFAAE-BF97-48FE-96B7-459248D94178}" destId="{56D41638-AA9A-432D-8F96-B6C103175296}" srcOrd="0" destOrd="0" presId="urn:microsoft.com/office/officeart/2005/8/layout/hierarchy2"/>
    <dgm:cxn modelId="{9C6BF40F-0818-4367-BA3B-49BD4BFD1EDE}" type="presParOf" srcId="{4DFFFAAE-BF97-48FE-96B7-459248D94178}" destId="{22039D4C-DFD0-4092-AACC-A41E91D9730E}" srcOrd="1" destOrd="0" presId="urn:microsoft.com/office/officeart/2005/8/layout/hierarchy2"/>
    <dgm:cxn modelId="{E3D8746A-3952-49A0-BE29-CFFCDB686B95}" type="presParOf" srcId="{B104D5F2-0C20-4105-B191-E6675B0B1DE5}" destId="{42A51094-13A3-47FC-AC86-DE9DDB99618B}" srcOrd="2" destOrd="0" presId="urn:microsoft.com/office/officeart/2005/8/layout/hierarchy2"/>
    <dgm:cxn modelId="{1B443A7A-5721-46F2-BA61-6D0918743BD2}" type="presParOf" srcId="{42A51094-13A3-47FC-AC86-DE9DDB99618B}" destId="{FC8FE563-BBEF-4F3B-BCB5-C983994447A1}" srcOrd="0" destOrd="0" presId="urn:microsoft.com/office/officeart/2005/8/layout/hierarchy2"/>
    <dgm:cxn modelId="{7C131887-6594-432E-8184-68E183019186}" type="presParOf" srcId="{B104D5F2-0C20-4105-B191-E6675B0B1DE5}" destId="{5D1F8266-1ABF-4BB3-B3A2-068FA49B5013}" srcOrd="3" destOrd="0" presId="urn:microsoft.com/office/officeart/2005/8/layout/hierarchy2"/>
    <dgm:cxn modelId="{9DBE3897-56D9-474C-8E5C-CD71163439A8}" type="presParOf" srcId="{5D1F8266-1ABF-4BB3-B3A2-068FA49B5013}" destId="{056C4135-83C0-44F9-97F2-FE89C30EF0AB}" srcOrd="0" destOrd="0" presId="urn:microsoft.com/office/officeart/2005/8/layout/hierarchy2"/>
    <dgm:cxn modelId="{8105CF40-6A25-4485-9C49-A26DE274BD81}" type="presParOf" srcId="{5D1F8266-1ABF-4BB3-B3A2-068FA49B5013}" destId="{4708BF92-9CF2-464D-8270-D84DE6B590C2}" srcOrd="1" destOrd="0" presId="urn:microsoft.com/office/officeart/2005/8/layout/hierarchy2"/>
    <dgm:cxn modelId="{D1A25C75-91BA-44B5-84DA-6065AC822695}" type="presParOf" srcId="{F6038D23-0D08-4C00-AFD0-6C9A0BA16A1D}" destId="{8AF87978-337B-4DDB-A73D-91CE284DF29E}" srcOrd="2" destOrd="0" presId="urn:microsoft.com/office/officeart/2005/8/layout/hierarchy2"/>
    <dgm:cxn modelId="{2E642B05-3CDC-4C64-B7E0-33344EA88310}" type="presParOf" srcId="{8AF87978-337B-4DDB-A73D-91CE284DF29E}" destId="{585B4F9A-FF55-4BF0-B6C7-8524BA8C5000}" srcOrd="0" destOrd="0" presId="urn:microsoft.com/office/officeart/2005/8/layout/hierarchy2"/>
    <dgm:cxn modelId="{EAE172C6-EA25-4697-89C8-EF04F653D6E2}" type="presParOf" srcId="{F6038D23-0D08-4C00-AFD0-6C9A0BA16A1D}" destId="{F67D7547-EBA3-4CBB-97E7-6BD378DFBE7A}" srcOrd="3" destOrd="0" presId="urn:microsoft.com/office/officeart/2005/8/layout/hierarchy2"/>
    <dgm:cxn modelId="{AD0D75B4-288A-4B08-852F-198FEA7736B8}" type="presParOf" srcId="{F67D7547-EBA3-4CBB-97E7-6BD378DFBE7A}" destId="{17EA3697-E72F-42DA-B6A5-20A29E17D139}" srcOrd="0" destOrd="0" presId="urn:microsoft.com/office/officeart/2005/8/layout/hierarchy2"/>
    <dgm:cxn modelId="{F7D2B3FA-BF62-4B4B-8A53-BB7A62CE8EBC}" type="presParOf" srcId="{F67D7547-EBA3-4CBB-97E7-6BD378DFBE7A}" destId="{486EAEB4-1616-4E7D-889D-A5A4AE25ECD6}" srcOrd="1" destOrd="0" presId="urn:microsoft.com/office/officeart/2005/8/layout/hierarchy2"/>
    <dgm:cxn modelId="{766B836B-3712-4C36-B631-22A1B46BE208}" type="presParOf" srcId="{486EAEB4-1616-4E7D-889D-A5A4AE25ECD6}" destId="{636F9529-F74D-40EE-A585-A8945C519FD4}" srcOrd="0" destOrd="0" presId="urn:microsoft.com/office/officeart/2005/8/layout/hierarchy2"/>
    <dgm:cxn modelId="{56655F11-0D62-4461-BC49-EA132BEA9FEE}" type="presParOf" srcId="{636F9529-F74D-40EE-A585-A8945C519FD4}" destId="{3F086A9A-401D-4671-AD36-1C67EE997292}" srcOrd="0" destOrd="0" presId="urn:microsoft.com/office/officeart/2005/8/layout/hierarchy2"/>
    <dgm:cxn modelId="{90E75596-660A-4B59-89FD-D47AE32A9E39}" type="presParOf" srcId="{486EAEB4-1616-4E7D-889D-A5A4AE25ECD6}" destId="{AC46237D-61AB-48BE-8C11-F2F73C928F69}" srcOrd="1" destOrd="0" presId="urn:microsoft.com/office/officeart/2005/8/layout/hierarchy2"/>
    <dgm:cxn modelId="{6B6F7968-B913-425B-B975-606AFAE588FD}" type="presParOf" srcId="{AC46237D-61AB-48BE-8C11-F2F73C928F69}" destId="{5BD7BAC9-51E1-49A8-8335-658F75E05D98}" srcOrd="0" destOrd="0" presId="urn:microsoft.com/office/officeart/2005/8/layout/hierarchy2"/>
    <dgm:cxn modelId="{79E90C68-39C5-4D67-A1E2-DF47AF5A3A81}" type="presParOf" srcId="{AC46237D-61AB-48BE-8C11-F2F73C928F69}" destId="{DA541F15-4181-4E8B-87E7-A1497EA3D584}" srcOrd="1" destOrd="0" presId="urn:microsoft.com/office/officeart/2005/8/layout/hierarchy2"/>
    <dgm:cxn modelId="{E5601169-ACAA-4A05-9B50-524F48B317D9}" type="presParOf" srcId="{486EAEB4-1616-4E7D-889D-A5A4AE25ECD6}" destId="{25912CFD-F6E3-4A9A-8013-A11374A8BFEA}" srcOrd="2" destOrd="0" presId="urn:microsoft.com/office/officeart/2005/8/layout/hierarchy2"/>
    <dgm:cxn modelId="{B5549F28-77A2-49F1-875D-88CA21862F1C}" type="presParOf" srcId="{25912CFD-F6E3-4A9A-8013-A11374A8BFEA}" destId="{2FA88FC4-EDF8-404D-B54B-A8B8FF84C117}" srcOrd="0" destOrd="0" presId="urn:microsoft.com/office/officeart/2005/8/layout/hierarchy2"/>
    <dgm:cxn modelId="{C7B60AF6-B47E-4D99-A0FC-52AEA63B0E82}" type="presParOf" srcId="{486EAEB4-1616-4E7D-889D-A5A4AE25ECD6}" destId="{6A6E8EEE-4F0A-4716-882B-C12EBA791F5D}" srcOrd="3" destOrd="0" presId="urn:microsoft.com/office/officeart/2005/8/layout/hierarchy2"/>
    <dgm:cxn modelId="{A52F15D6-139E-4235-A31E-2A3E9D36F179}" type="presParOf" srcId="{6A6E8EEE-4F0A-4716-882B-C12EBA791F5D}" destId="{FEB33C95-3727-4B69-BA21-87D4F4E1C05D}" srcOrd="0" destOrd="0" presId="urn:microsoft.com/office/officeart/2005/8/layout/hierarchy2"/>
    <dgm:cxn modelId="{864471F2-6140-4273-AC4C-FBF863BAFD79}" type="presParOf" srcId="{6A6E8EEE-4F0A-4716-882B-C12EBA791F5D}" destId="{058EAE05-E0DE-4487-A0EE-2D113509800C}" srcOrd="1" destOrd="0" presId="urn:microsoft.com/office/officeart/2005/8/layout/hierarchy2"/>
    <dgm:cxn modelId="{1481033B-A37E-49FE-9233-1CFD87E5268C}" type="presParOf" srcId="{E66229BF-C61B-4A6F-9BA3-9548A5EADF21}" destId="{0B1F332A-F64F-4CB2-984A-44FEDC317710}" srcOrd="2" destOrd="0" presId="urn:microsoft.com/office/officeart/2005/8/layout/hierarchy2"/>
    <dgm:cxn modelId="{6B7DC4E1-B37B-4A9A-B551-2CDF172AF659}" type="presParOf" srcId="{0B1F332A-F64F-4CB2-984A-44FEDC317710}" destId="{D78EEC5C-01FD-4F24-8665-39349EBFFE07}" srcOrd="0" destOrd="0" presId="urn:microsoft.com/office/officeart/2005/8/layout/hierarchy2"/>
    <dgm:cxn modelId="{CD73B30A-5735-4F69-AF6E-50674D365459}" type="presParOf" srcId="{E66229BF-C61B-4A6F-9BA3-9548A5EADF21}" destId="{EF6B5941-0425-43D8-8C29-2D1A8422FBEC}" srcOrd="3" destOrd="0" presId="urn:microsoft.com/office/officeart/2005/8/layout/hierarchy2"/>
    <dgm:cxn modelId="{840387EB-92C3-4AAA-88C8-D6B362F7A57C}" type="presParOf" srcId="{EF6B5941-0425-43D8-8C29-2D1A8422FBEC}" destId="{A1BBBF63-4FA7-4503-B103-0395E576BB12}" srcOrd="0" destOrd="0" presId="urn:microsoft.com/office/officeart/2005/8/layout/hierarchy2"/>
    <dgm:cxn modelId="{DABB27B3-DD8B-4CF4-A23F-2778448C4507}" type="presParOf" srcId="{EF6B5941-0425-43D8-8C29-2D1A8422FBEC}" destId="{17078414-A16D-4BB5-BB65-5BA88ED80B6A}" srcOrd="1" destOrd="0" presId="urn:microsoft.com/office/officeart/2005/8/layout/hierarchy2"/>
    <dgm:cxn modelId="{74EE1151-157C-4867-ACC7-3EB05CCD51F7}" type="presParOf" srcId="{17078414-A16D-4BB5-BB65-5BA88ED80B6A}" destId="{23574A09-6286-4DFF-84CF-00335FC14FA4}" srcOrd="0" destOrd="0" presId="urn:microsoft.com/office/officeart/2005/8/layout/hierarchy2"/>
    <dgm:cxn modelId="{7F7EDE8A-A3FD-4391-BDB6-B914D3188CA3}" type="presParOf" srcId="{23574A09-6286-4DFF-84CF-00335FC14FA4}" destId="{A69C1A3C-BB4E-4458-9FC9-51D950C452EE}" srcOrd="0" destOrd="0" presId="urn:microsoft.com/office/officeart/2005/8/layout/hierarchy2"/>
    <dgm:cxn modelId="{55E64F8D-9344-4573-9405-EC5918E58CC1}" type="presParOf" srcId="{17078414-A16D-4BB5-BB65-5BA88ED80B6A}" destId="{F04A64DD-0AFF-4579-964E-D6F2616E0513}" srcOrd="1" destOrd="0" presId="urn:microsoft.com/office/officeart/2005/8/layout/hierarchy2"/>
    <dgm:cxn modelId="{A21C669D-A9BB-4E0E-B215-120066D9CB63}" type="presParOf" srcId="{F04A64DD-0AFF-4579-964E-D6F2616E0513}" destId="{A98E27F6-D7CF-4E72-9BF3-616275194796}" srcOrd="0" destOrd="0" presId="urn:microsoft.com/office/officeart/2005/8/layout/hierarchy2"/>
    <dgm:cxn modelId="{0077287D-1C1B-4843-904F-097B6D764EA3}" type="presParOf" srcId="{F04A64DD-0AFF-4579-964E-D6F2616E0513}" destId="{6254E453-9291-43C6-A9B2-FC3514B9E2EE}" srcOrd="1" destOrd="0" presId="urn:microsoft.com/office/officeart/2005/8/layout/hierarchy2"/>
    <dgm:cxn modelId="{F2B22076-4592-4DE5-B6B5-30724E697070}" type="presParOf" srcId="{6254E453-9291-43C6-A9B2-FC3514B9E2EE}" destId="{04EDF8AF-4614-42E2-A434-FC1212928D35}" srcOrd="0" destOrd="0" presId="urn:microsoft.com/office/officeart/2005/8/layout/hierarchy2"/>
    <dgm:cxn modelId="{686084CF-4DC0-45DE-9505-14F2FA853E0F}" type="presParOf" srcId="{04EDF8AF-4614-42E2-A434-FC1212928D35}" destId="{E4442700-EB67-488D-90C8-2881D341F72A}" srcOrd="0" destOrd="0" presId="urn:microsoft.com/office/officeart/2005/8/layout/hierarchy2"/>
    <dgm:cxn modelId="{A21D0BCC-73E7-496C-874B-6FDFE956E6DB}" type="presParOf" srcId="{6254E453-9291-43C6-A9B2-FC3514B9E2EE}" destId="{0F63706F-2191-46EF-97C0-C2DBD4621F5C}" srcOrd="1" destOrd="0" presId="urn:microsoft.com/office/officeart/2005/8/layout/hierarchy2"/>
    <dgm:cxn modelId="{3EAC5C82-2069-4A55-94CB-0CC99CDF5C7F}" type="presParOf" srcId="{0F63706F-2191-46EF-97C0-C2DBD4621F5C}" destId="{B15C2C74-4A3E-4972-AD64-36CF524BE57D}" srcOrd="0" destOrd="0" presId="urn:microsoft.com/office/officeart/2005/8/layout/hierarchy2"/>
    <dgm:cxn modelId="{EB41583E-9577-4300-BE09-FB32BA29A4E8}" type="presParOf" srcId="{0F63706F-2191-46EF-97C0-C2DBD4621F5C}" destId="{2B34B7EC-E288-4042-A87B-A84013824872}" srcOrd="1" destOrd="0" presId="urn:microsoft.com/office/officeart/2005/8/layout/hierarchy2"/>
    <dgm:cxn modelId="{24952C80-9066-48C1-9846-872A8D5C061E}" type="presParOf" srcId="{6254E453-9291-43C6-A9B2-FC3514B9E2EE}" destId="{36F695CD-DFCF-4C10-B48C-27953C7D0407}" srcOrd="2" destOrd="0" presId="urn:microsoft.com/office/officeart/2005/8/layout/hierarchy2"/>
    <dgm:cxn modelId="{8CDCE1BD-3945-4B39-A9BC-E819FF1666CC}" type="presParOf" srcId="{36F695CD-DFCF-4C10-B48C-27953C7D0407}" destId="{8003EA31-6A29-4894-8FF2-DE4FB4F41A60}" srcOrd="0" destOrd="0" presId="urn:microsoft.com/office/officeart/2005/8/layout/hierarchy2"/>
    <dgm:cxn modelId="{B24D7A04-09C8-4060-A0B4-E64CBBDAC8C5}" type="presParOf" srcId="{6254E453-9291-43C6-A9B2-FC3514B9E2EE}" destId="{B12E9CF6-A8DC-4D1C-BD96-124E070F5CCB}" srcOrd="3" destOrd="0" presId="urn:microsoft.com/office/officeart/2005/8/layout/hierarchy2"/>
    <dgm:cxn modelId="{EB255A37-88AF-4E6B-88A5-F1FBD8424281}" type="presParOf" srcId="{B12E9CF6-A8DC-4D1C-BD96-124E070F5CCB}" destId="{3A696F7A-CECC-4F02-ADB9-94C6DC3738B1}" srcOrd="0" destOrd="0" presId="urn:microsoft.com/office/officeart/2005/8/layout/hierarchy2"/>
    <dgm:cxn modelId="{8BECF22F-956E-428C-84C4-C5CB844E36D5}" type="presParOf" srcId="{B12E9CF6-A8DC-4D1C-BD96-124E070F5CCB}" destId="{022C427C-47F6-44DB-B453-E0B3E6F74755}" srcOrd="1" destOrd="0" presId="urn:microsoft.com/office/officeart/2005/8/layout/hierarchy2"/>
    <dgm:cxn modelId="{F2213B6D-0516-4C2A-B91C-0ECA0A9F0B14}" type="presParOf" srcId="{17078414-A16D-4BB5-BB65-5BA88ED80B6A}" destId="{CD3F2E4B-873D-478A-8CEB-CD5CD759B765}" srcOrd="2" destOrd="0" presId="urn:microsoft.com/office/officeart/2005/8/layout/hierarchy2"/>
    <dgm:cxn modelId="{EAD37211-571D-46A1-88A6-2949E3152513}" type="presParOf" srcId="{CD3F2E4B-873D-478A-8CEB-CD5CD759B765}" destId="{1BE98F4E-965F-414C-9F95-0F6FFAE3FB69}" srcOrd="0" destOrd="0" presId="urn:microsoft.com/office/officeart/2005/8/layout/hierarchy2"/>
    <dgm:cxn modelId="{67D2D8FD-B718-470C-8788-027937F3A450}" type="presParOf" srcId="{17078414-A16D-4BB5-BB65-5BA88ED80B6A}" destId="{81B06778-8A14-4712-B66C-41A754960476}" srcOrd="3" destOrd="0" presId="urn:microsoft.com/office/officeart/2005/8/layout/hierarchy2"/>
    <dgm:cxn modelId="{39293F7A-6A69-4BBA-92A0-A33AAEDD3592}" type="presParOf" srcId="{81B06778-8A14-4712-B66C-41A754960476}" destId="{424C3A60-B134-4D3D-A36D-7FC27DCFBE88}" srcOrd="0" destOrd="0" presId="urn:microsoft.com/office/officeart/2005/8/layout/hierarchy2"/>
    <dgm:cxn modelId="{12D11C80-61AD-4373-8345-FF56E567A481}" type="presParOf" srcId="{81B06778-8A14-4712-B66C-41A754960476}" destId="{B80020F0-3A18-4A48-BF95-8D29E05A9079}" srcOrd="1" destOrd="0" presId="urn:microsoft.com/office/officeart/2005/8/layout/hierarchy2"/>
    <dgm:cxn modelId="{48264E0B-F062-467B-9B95-E424E0527F4B}" type="presParOf" srcId="{B80020F0-3A18-4A48-BF95-8D29E05A9079}" destId="{976BCBC6-0462-4E5D-A09B-4677379D820B}" srcOrd="0" destOrd="0" presId="urn:microsoft.com/office/officeart/2005/8/layout/hierarchy2"/>
    <dgm:cxn modelId="{E6BB0BD6-CC53-4F71-9AEC-B31EFFA9371D}" type="presParOf" srcId="{976BCBC6-0462-4E5D-A09B-4677379D820B}" destId="{9F2F87C4-4DB1-42D5-80B7-8CDE3AB46A71}" srcOrd="0" destOrd="0" presId="urn:microsoft.com/office/officeart/2005/8/layout/hierarchy2"/>
    <dgm:cxn modelId="{139E5EA6-7931-420F-8B7C-45E4F58F38F9}" type="presParOf" srcId="{B80020F0-3A18-4A48-BF95-8D29E05A9079}" destId="{B70CF8FD-E0F2-4EB7-B4F0-250CC6F47483}" srcOrd="1" destOrd="0" presId="urn:microsoft.com/office/officeart/2005/8/layout/hierarchy2"/>
    <dgm:cxn modelId="{4A1085C1-F207-4C08-94B3-AD42CB6851C1}" type="presParOf" srcId="{B70CF8FD-E0F2-4EB7-B4F0-250CC6F47483}" destId="{6CFF4576-534F-4456-8E79-9B4C71BF30D9}" srcOrd="0" destOrd="0" presId="urn:microsoft.com/office/officeart/2005/8/layout/hierarchy2"/>
    <dgm:cxn modelId="{D39F3DE0-5B1D-4E6C-9B9E-DAA3C49356D2}" type="presParOf" srcId="{B70CF8FD-E0F2-4EB7-B4F0-250CC6F47483}" destId="{1AE3DA50-7254-408E-8482-0A8175AA67E2}" srcOrd="1" destOrd="0" presId="urn:microsoft.com/office/officeart/2005/8/layout/hierarchy2"/>
    <dgm:cxn modelId="{7AC68A10-08CF-44BE-87E7-0E24E21AD9D1}" type="presParOf" srcId="{B80020F0-3A18-4A48-BF95-8D29E05A9079}" destId="{F49A1596-05E8-4ACA-B863-FAC6DC57ECAD}" srcOrd="2" destOrd="0" presId="urn:microsoft.com/office/officeart/2005/8/layout/hierarchy2"/>
    <dgm:cxn modelId="{86CADDFA-1E59-408C-BFE1-0C7CD23E89CE}" type="presParOf" srcId="{F49A1596-05E8-4ACA-B863-FAC6DC57ECAD}" destId="{08A140BF-3844-41E6-9843-77AF20564FF2}" srcOrd="0" destOrd="0" presId="urn:microsoft.com/office/officeart/2005/8/layout/hierarchy2"/>
    <dgm:cxn modelId="{5B4665FA-4ABD-4658-994B-834F8FEDF6CF}" type="presParOf" srcId="{B80020F0-3A18-4A48-BF95-8D29E05A9079}" destId="{3956F2F0-C9BD-4B29-9036-3E9E52D61524}" srcOrd="3" destOrd="0" presId="urn:microsoft.com/office/officeart/2005/8/layout/hierarchy2"/>
    <dgm:cxn modelId="{61096BF6-BC11-4211-895E-BA485C1313C8}" type="presParOf" srcId="{3956F2F0-C9BD-4B29-9036-3E9E52D61524}" destId="{D925DD6D-54B6-49A0-BE97-F17083845C65}" srcOrd="0" destOrd="0" presId="urn:microsoft.com/office/officeart/2005/8/layout/hierarchy2"/>
    <dgm:cxn modelId="{D9751A89-9A91-4196-86B9-57F2E6CFD6C6}" type="presParOf" srcId="{3956F2F0-C9BD-4B29-9036-3E9E52D61524}" destId="{F2D1B6BC-FF42-4F81-81AB-6F8697C95246}" srcOrd="1" destOrd="0" presId="urn:microsoft.com/office/officeart/2005/8/layout/hierarchy2"/>
    <dgm:cxn modelId="{ACDC61F0-C4A8-4238-A2E4-C424718F9A30}" type="presParOf" srcId="{E66229BF-C61B-4A6F-9BA3-9548A5EADF21}" destId="{3B0824C4-06BA-447A-A04D-D62D0B36A1E2}" srcOrd="4" destOrd="0" presId="urn:microsoft.com/office/officeart/2005/8/layout/hierarchy2"/>
    <dgm:cxn modelId="{255C1CE9-8CA1-4621-8464-78BAD593CF82}" type="presParOf" srcId="{3B0824C4-06BA-447A-A04D-D62D0B36A1E2}" destId="{1B3F5D5A-DA1D-444E-8D07-EA4D7F538421}" srcOrd="0" destOrd="0" presId="urn:microsoft.com/office/officeart/2005/8/layout/hierarchy2"/>
    <dgm:cxn modelId="{83FCE804-AE34-4CD2-AFC9-B5845EC5B5D1}" type="presParOf" srcId="{E66229BF-C61B-4A6F-9BA3-9548A5EADF21}" destId="{3924A01D-0426-423D-9327-EF67B02B1ACD}" srcOrd="5" destOrd="0" presId="urn:microsoft.com/office/officeart/2005/8/layout/hierarchy2"/>
    <dgm:cxn modelId="{A4CE21EB-CED5-4C94-B619-259034AA81A5}" type="presParOf" srcId="{3924A01D-0426-423D-9327-EF67B02B1ACD}" destId="{011A8B95-D894-45D9-BFBD-7356564F8CEE}" srcOrd="0" destOrd="0" presId="urn:microsoft.com/office/officeart/2005/8/layout/hierarchy2"/>
    <dgm:cxn modelId="{461C40EE-D15D-4C01-A96D-7B661CBA445B}" type="presParOf" srcId="{3924A01D-0426-423D-9327-EF67B02B1ACD}" destId="{A01150B4-96F6-4020-81E4-03C9634E8862}" srcOrd="1" destOrd="0" presId="urn:microsoft.com/office/officeart/2005/8/layout/hierarchy2"/>
    <dgm:cxn modelId="{9001B666-FB02-4540-8501-8E095D6307BC}" type="presParOf" srcId="{A01150B4-96F6-4020-81E4-03C9634E8862}" destId="{8C004D2C-2700-498C-86BA-D472109E5A76}" srcOrd="0" destOrd="0" presId="urn:microsoft.com/office/officeart/2005/8/layout/hierarchy2"/>
    <dgm:cxn modelId="{785DEAE7-CBB7-4832-81D6-E21C2CA18526}" type="presParOf" srcId="{8C004D2C-2700-498C-86BA-D472109E5A76}" destId="{1D72DDE4-91C2-4DBE-AF48-2C94FB5D049E}" srcOrd="0" destOrd="0" presId="urn:microsoft.com/office/officeart/2005/8/layout/hierarchy2"/>
    <dgm:cxn modelId="{E7D8B6A2-4E6E-4529-AF85-5AE0DAB30591}" type="presParOf" srcId="{A01150B4-96F6-4020-81E4-03C9634E8862}" destId="{3C5506D3-23EA-4E4C-8FBE-468790AEA92B}" srcOrd="1" destOrd="0" presId="urn:microsoft.com/office/officeart/2005/8/layout/hierarchy2"/>
    <dgm:cxn modelId="{DB339071-2BA2-454B-8090-BCBB78D0F743}" type="presParOf" srcId="{3C5506D3-23EA-4E4C-8FBE-468790AEA92B}" destId="{8DEB71A1-69EC-40A4-8CD1-4F14C6764826}" srcOrd="0" destOrd="0" presId="urn:microsoft.com/office/officeart/2005/8/layout/hierarchy2"/>
    <dgm:cxn modelId="{BF7613F8-7704-4AB8-8702-3CF54EC13BBE}" type="presParOf" srcId="{3C5506D3-23EA-4E4C-8FBE-468790AEA92B}" destId="{1B6DF80D-5DF2-41B5-90BA-B6AC07923965}" srcOrd="1" destOrd="0" presId="urn:microsoft.com/office/officeart/2005/8/layout/hierarchy2"/>
    <dgm:cxn modelId="{26773F07-7B00-4FE6-A8B6-233A270642A7}" type="presParOf" srcId="{1B6DF80D-5DF2-41B5-90BA-B6AC07923965}" destId="{EF3293AD-A508-40C2-835E-92BA44E95F54}" srcOrd="0" destOrd="0" presId="urn:microsoft.com/office/officeart/2005/8/layout/hierarchy2"/>
    <dgm:cxn modelId="{E6A1D22D-ADF3-4FE7-86E6-4820757FB8E4}" type="presParOf" srcId="{EF3293AD-A508-40C2-835E-92BA44E95F54}" destId="{08E3EEEC-EFA7-4613-9130-E3F0A9AA88B9}" srcOrd="0" destOrd="0" presId="urn:microsoft.com/office/officeart/2005/8/layout/hierarchy2"/>
    <dgm:cxn modelId="{4A441473-AC6B-4C20-95DD-A96E4BC573D2}" type="presParOf" srcId="{1B6DF80D-5DF2-41B5-90BA-B6AC07923965}" destId="{1C300B33-F53D-4222-8818-4E4AA2F64226}" srcOrd="1" destOrd="0" presId="urn:microsoft.com/office/officeart/2005/8/layout/hierarchy2"/>
    <dgm:cxn modelId="{2477FBD4-B248-4671-9DDC-F732A2FA581F}" type="presParOf" srcId="{1C300B33-F53D-4222-8818-4E4AA2F64226}" destId="{ED052226-5187-4E66-B55B-D22B6D4D6574}" srcOrd="0" destOrd="0" presId="urn:microsoft.com/office/officeart/2005/8/layout/hierarchy2"/>
    <dgm:cxn modelId="{7EBBB5C4-5901-4688-AC00-D45673CA2148}" type="presParOf" srcId="{1C300B33-F53D-4222-8818-4E4AA2F64226}" destId="{3516ED50-E9EE-4852-BA69-6055DDE2FA26}" srcOrd="1" destOrd="0" presId="urn:microsoft.com/office/officeart/2005/8/layout/hierarchy2"/>
    <dgm:cxn modelId="{B6EC9772-8B7D-45DA-AFF6-A940BEBB3D9C}" type="presParOf" srcId="{A01150B4-96F6-4020-81E4-03C9634E8862}" destId="{7D87E1A4-BB9F-4291-B7A8-6DAE982C7A09}" srcOrd="2" destOrd="0" presId="urn:microsoft.com/office/officeart/2005/8/layout/hierarchy2"/>
    <dgm:cxn modelId="{2C9C8356-9177-447C-A01F-02D4B2073A77}" type="presParOf" srcId="{7D87E1A4-BB9F-4291-B7A8-6DAE982C7A09}" destId="{5D4CE560-A0E7-48D7-9F38-1DD25F2383CA}" srcOrd="0" destOrd="0" presId="urn:microsoft.com/office/officeart/2005/8/layout/hierarchy2"/>
    <dgm:cxn modelId="{45FF8637-8FBA-44FF-B6BE-475BB4B41BB8}" type="presParOf" srcId="{A01150B4-96F6-4020-81E4-03C9634E8862}" destId="{C5F460BD-7EC6-4C90-94D3-9CDEDDA12683}" srcOrd="3" destOrd="0" presId="urn:microsoft.com/office/officeart/2005/8/layout/hierarchy2"/>
    <dgm:cxn modelId="{52CC4EA1-91D8-4B01-8A2C-010FD283B6F8}" type="presParOf" srcId="{C5F460BD-7EC6-4C90-94D3-9CDEDDA12683}" destId="{39A5F9CE-6E23-4726-ADE5-D9D697701FC6}" srcOrd="0" destOrd="0" presId="urn:microsoft.com/office/officeart/2005/8/layout/hierarchy2"/>
    <dgm:cxn modelId="{2B30D064-ED2D-4E9C-9AF0-BF9A4D4584BB}" type="presParOf" srcId="{C5F460BD-7EC6-4C90-94D3-9CDEDDA12683}" destId="{A570F7AB-2353-4AA0-BD5D-5FA47B69C944}" srcOrd="1" destOrd="0" presId="urn:microsoft.com/office/officeart/2005/8/layout/hierarchy2"/>
    <dgm:cxn modelId="{AEC02FC6-E169-451E-931E-FB2B26ABCF28}" type="presParOf" srcId="{A570F7AB-2353-4AA0-BD5D-5FA47B69C944}" destId="{0504F52E-38E5-4678-BA31-BFCF8A68C504}" srcOrd="0" destOrd="0" presId="urn:microsoft.com/office/officeart/2005/8/layout/hierarchy2"/>
    <dgm:cxn modelId="{6198C11A-53CC-403D-83A2-2CC1F2DA489C}" type="presParOf" srcId="{0504F52E-38E5-4678-BA31-BFCF8A68C504}" destId="{AE19973B-1228-4890-9381-3F2C84F9E6F3}" srcOrd="0" destOrd="0" presId="urn:microsoft.com/office/officeart/2005/8/layout/hierarchy2"/>
    <dgm:cxn modelId="{5F96F115-4DE0-406A-9B57-725436B450E5}" type="presParOf" srcId="{A570F7AB-2353-4AA0-BD5D-5FA47B69C944}" destId="{0FFDD548-FA7D-4ADA-9EC3-7017DCA91343}" srcOrd="1" destOrd="0" presId="urn:microsoft.com/office/officeart/2005/8/layout/hierarchy2"/>
    <dgm:cxn modelId="{DB9A55DF-1AF4-4855-83C3-F1C6F0C69E6E}" type="presParOf" srcId="{0FFDD548-FA7D-4ADA-9EC3-7017DCA91343}" destId="{6A9E6D59-5A44-4916-8C7E-159FB75062F6}" srcOrd="0" destOrd="0" presId="urn:microsoft.com/office/officeart/2005/8/layout/hierarchy2"/>
    <dgm:cxn modelId="{95CFBA4E-73FC-4F3A-A1BE-FC47C81938B0}" type="presParOf" srcId="{0FFDD548-FA7D-4ADA-9EC3-7017DCA91343}" destId="{AC593A22-6EAF-449C-8875-82EF7276E996}" srcOrd="1" destOrd="0" presId="urn:microsoft.com/office/officeart/2005/8/layout/hierarchy2"/>
    <dgm:cxn modelId="{CB9DC7C7-EBC2-4DE2-8DD9-7F7DFF757243}" type="presParOf" srcId="{A570F7AB-2353-4AA0-BD5D-5FA47B69C944}" destId="{D3316A5B-C637-461B-BFD0-ADD5544D825B}" srcOrd="2" destOrd="0" presId="urn:microsoft.com/office/officeart/2005/8/layout/hierarchy2"/>
    <dgm:cxn modelId="{7B0A69D2-F9BF-4FA5-832C-342DEC504331}" type="presParOf" srcId="{D3316A5B-C637-461B-BFD0-ADD5544D825B}" destId="{697A6820-7B06-49E4-BC51-994050565B83}" srcOrd="0" destOrd="0" presId="urn:microsoft.com/office/officeart/2005/8/layout/hierarchy2"/>
    <dgm:cxn modelId="{FAA78AA6-85A9-406C-8E41-863E492E589A}" type="presParOf" srcId="{A570F7AB-2353-4AA0-BD5D-5FA47B69C944}" destId="{3399B80F-8460-461D-9229-753E2A7C47F3}" srcOrd="3" destOrd="0" presId="urn:microsoft.com/office/officeart/2005/8/layout/hierarchy2"/>
    <dgm:cxn modelId="{251E3817-7369-4BCA-A979-3DADBAD9E70E}" type="presParOf" srcId="{3399B80F-8460-461D-9229-753E2A7C47F3}" destId="{7C971C59-2D36-40A7-91A8-E2E17E0B2B9E}" srcOrd="0" destOrd="0" presId="urn:microsoft.com/office/officeart/2005/8/layout/hierarchy2"/>
    <dgm:cxn modelId="{D9C3D1A9-37B4-4CDE-8A14-97C6F65FA142}" type="presParOf" srcId="{3399B80F-8460-461D-9229-753E2A7C47F3}" destId="{84B80BF2-BC1B-4942-88AA-005748AF6A7A}" srcOrd="1" destOrd="0" presId="urn:microsoft.com/office/officeart/2005/8/layout/hierarchy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C981F4-CD0E-4F60-ABC4-FE82C3668C2D}">
      <dsp:nvSpPr>
        <dsp:cNvPr id="0" name=""/>
        <dsp:cNvSpPr/>
      </dsp:nvSpPr>
      <dsp:spPr>
        <a:xfrm>
          <a:off x="1304545" y="1890789"/>
          <a:ext cx="641251" cy="320625"/>
        </a:xfrm>
        <a:prstGeom prst="roundRect">
          <a:avLst>
            <a:gd name="adj" fmla="val 10000"/>
          </a:avLst>
        </a:prstGeom>
        <a:solidFill>
          <a:schemeClr val="bg2">
            <a:lumMod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AFM</a:t>
          </a:r>
        </a:p>
      </dsp:txBody>
      <dsp:txXfrm>
        <a:off x="1313936" y="1900180"/>
        <a:ext cx="622469" cy="301843"/>
      </dsp:txXfrm>
    </dsp:sp>
    <dsp:sp modelId="{6D0A45B9-D5C4-4ECD-8A8D-A3BC19269A52}">
      <dsp:nvSpPr>
        <dsp:cNvPr id="0" name=""/>
        <dsp:cNvSpPr/>
      </dsp:nvSpPr>
      <dsp:spPr>
        <a:xfrm rot="16851793">
          <a:off x="1393548" y="1375602"/>
          <a:ext cx="1360997" cy="14392"/>
        </a:xfrm>
        <a:custGeom>
          <a:avLst/>
          <a:gdLst/>
          <a:ahLst/>
          <a:cxnLst/>
          <a:rect l="0" t="0" r="0" b="0"/>
          <a:pathLst>
            <a:path>
              <a:moveTo>
                <a:pt x="0" y="7196"/>
              </a:moveTo>
              <a:lnTo>
                <a:pt x="1360997" y="7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40022" y="1348773"/>
        <a:ext cx="68049" cy="68049"/>
      </dsp:txXfrm>
    </dsp:sp>
    <dsp:sp modelId="{777D7E23-7803-4673-B2B9-2EC4321D3863}">
      <dsp:nvSpPr>
        <dsp:cNvPr id="0" name=""/>
        <dsp:cNvSpPr/>
      </dsp:nvSpPr>
      <dsp:spPr>
        <a:xfrm>
          <a:off x="2202298" y="554180"/>
          <a:ext cx="641251" cy="320625"/>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Human Interaction</a:t>
          </a:r>
        </a:p>
      </dsp:txBody>
      <dsp:txXfrm>
        <a:off x="2211689" y="563571"/>
        <a:ext cx="622469" cy="301843"/>
      </dsp:txXfrm>
    </dsp:sp>
    <dsp:sp modelId="{8E176C69-CBDC-4977-9259-48B5F61D4062}">
      <dsp:nvSpPr>
        <dsp:cNvPr id="0" name=""/>
        <dsp:cNvSpPr/>
      </dsp:nvSpPr>
      <dsp:spPr>
        <a:xfrm rot="18289469">
          <a:off x="2747218" y="522937"/>
          <a:ext cx="449162" cy="14392"/>
        </a:xfrm>
        <a:custGeom>
          <a:avLst/>
          <a:gdLst/>
          <a:ahLst/>
          <a:cxnLst/>
          <a:rect l="0" t="0" r="0" b="0"/>
          <a:pathLst>
            <a:path>
              <a:moveTo>
                <a:pt x="0" y="7196"/>
              </a:moveTo>
              <a:lnTo>
                <a:pt x="449162"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0570" y="518904"/>
        <a:ext cx="22458" cy="22458"/>
      </dsp:txXfrm>
    </dsp:sp>
    <dsp:sp modelId="{3A75FBB1-BB16-4299-A436-0EEBCAEC9D9E}">
      <dsp:nvSpPr>
        <dsp:cNvPr id="0" name=""/>
        <dsp:cNvSpPr/>
      </dsp:nvSpPr>
      <dsp:spPr>
        <a:xfrm>
          <a:off x="3100050" y="185461"/>
          <a:ext cx="641251" cy="320625"/>
        </a:xfrm>
        <a:prstGeom prst="roundRect">
          <a:avLst>
            <a:gd name="adj" fmla="val 10000"/>
          </a:avLst>
        </a:prstGeom>
        <a:solidFill>
          <a:srgbClr val="F6A20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Sample Setup</a:t>
          </a:r>
        </a:p>
      </dsp:txBody>
      <dsp:txXfrm>
        <a:off x="3109441" y="194852"/>
        <a:ext cx="622469" cy="301843"/>
      </dsp:txXfrm>
    </dsp:sp>
    <dsp:sp modelId="{F53E3ADF-F0E1-428F-8B75-A4F61E57443A}">
      <dsp:nvSpPr>
        <dsp:cNvPr id="0" name=""/>
        <dsp:cNvSpPr/>
      </dsp:nvSpPr>
      <dsp:spPr>
        <a:xfrm rot="19457599">
          <a:off x="3711611" y="246398"/>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245697"/>
        <a:ext cx="15794" cy="15794"/>
      </dsp:txXfrm>
    </dsp:sp>
    <dsp:sp modelId="{56D41638-AA9A-432D-8F96-B6C103175296}">
      <dsp:nvSpPr>
        <dsp:cNvPr id="0" name=""/>
        <dsp:cNvSpPr/>
      </dsp:nvSpPr>
      <dsp:spPr>
        <a:xfrm>
          <a:off x="3997802" y="1101"/>
          <a:ext cx="641251" cy="320625"/>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Loading sample </a:t>
          </a:r>
        </a:p>
      </dsp:txBody>
      <dsp:txXfrm>
        <a:off x="4007193" y="10492"/>
        <a:ext cx="622469" cy="301843"/>
      </dsp:txXfrm>
    </dsp:sp>
    <dsp:sp modelId="{42A51094-13A3-47FC-AC86-DE9DDB99618B}">
      <dsp:nvSpPr>
        <dsp:cNvPr id="0" name=""/>
        <dsp:cNvSpPr/>
      </dsp:nvSpPr>
      <dsp:spPr>
        <a:xfrm rot="2142401">
          <a:off x="3711611" y="430757"/>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430056"/>
        <a:ext cx="15794" cy="15794"/>
      </dsp:txXfrm>
    </dsp:sp>
    <dsp:sp modelId="{056C4135-83C0-44F9-97F2-FE89C30EF0AB}">
      <dsp:nvSpPr>
        <dsp:cNvPr id="0" name=""/>
        <dsp:cNvSpPr/>
      </dsp:nvSpPr>
      <dsp:spPr>
        <a:xfrm>
          <a:off x="3997802" y="369821"/>
          <a:ext cx="641251" cy="320625"/>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Unloading sample</a:t>
          </a:r>
        </a:p>
      </dsp:txBody>
      <dsp:txXfrm>
        <a:off x="4007193" y="379212"/>
        <a:ext cx="622469" cy="301843"/>
      </dsp:txXfrm>
    </dsp:sp>
    <dsp:sp modelId="{8AF87978-337B-4DDB-A73D-91CE284DF29E}">
      <dsp:nvSpPr>
        <dsp:cNvPr id="0" name=""/>
        <dsp:cNvSpPr/>
      </dsp:nvSpPr>
      <dsp:spPr>
        <a:xfrm rot="3310531">
          <a:off x="2747218" y="891657"/>
          <a:ext cx="449162" cy="14392"/>
        </a:xfrm>
        <a:custGeom>
          <a:avLst/>
          <a:gdLst/>
          <a:ahLst/>
          <a:cxnLst/>
          <a:rect l="0" t="0" r="0" b="0"/>
          <a:pathLst>
            <a:path>
              <a:moveTo>
                <a:pt x="0" y="7196"/>
              </a:moveTo>
              <a:lnTo>
                <a:pt x="449162"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0570" y="887624"/>
        <a:ext cx="22458" cy="22458"/>
      </dsp:txXfrm>
    </dsp:sp>
    <dsp:sp modelId="{17EA3697-E72F-42DA-B6A5-20A29E17D139}">
      <dsp:nvSpPr>
        <dsp:cNvPr id="0" name=""/>
        <dsp:cNvSpPr/>
      </dsp:nvSpPr>
      <dsp:spPr>
        <a:xfrm>
          <a:off x="3100050" y="922900"/>
          <a:ext cx="641251" cy="320625"/>
        </a:xfrm>
        <a:prstGeom prst="roundRect">
          <a:avLst>
            <a:gd name="adj" fmla="val 10000"/>
          </a:avLst>
        </a:prstGeom>
        <a:solidFill>
          <a:srgbClr val="F6A20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Parameters</a:t>
          </a:r>
        </a:p>
      </dsp:txBody>
      <dsp:txXfrm>
        <a:off x="3109441" y="932291"/>
        <a:ext cx="622469" cy="301843"/>
      </dsp:txXfrm>
    </dsp:sp>
    <dsp:sp modelId="{636F9529-F74D-40EE-A585-A8945C519FD4}">
      <dsp:nvSpPr>
        <dsp:cNvPr id="0" name=""/>
        <dsp:cNvSpPr/>
      </dsp:nvSpPr>
      <dsp:spPr>
        <a:xfrm rot="19457599">
          <a:off x="3711611" y="983837"/>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983136"/>
        <a:ext cx="15794" cy="15794"/>
      </dsp:txXfrm>
    </dsp:sp>
    <dsp:sp modelId="{5BD7BAC9-51E1-49A8-8335-658F75E05D98}">
      <dsp:nvSpPr>
        <dsp:cNvPr id="0" name=""/>
        <dsp:cNvSpPr/>
      </dsp:nvSpPr>
      <dsp:spPr>
        <a:xfrm>
          <a:off x="3997802" y="738540"/>
          <a:ext cx="641251" cy="320625"/>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Activating electronic systems</a:t>
          </a:r>
        </a:p>
      </dsp:txBody>
      <dsp:txXfrm>
        <a:off x="4007193" y="747931"/>
        <a:ext cx="622469" cy="301843"/>
      </dsp:txXfrm>
    </dsp:sp>
    <dsp:sp modelId="{25912CFD-F6E3-4A9A-8013-A11374A8BFEA}">
      <dsp:nvSpPr>
        <dsp:cNvPr id="0" name=""/>
        <dsp:cNvSpPr/>
      </dsp:nvSpPr>
      <dsp:spPr>
        <a:xfrm rot="2142401">
          <a:off x="3711611" y="1168197"/>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1167496"/>
        <a:ext cx="15794" cy="15794"/>
      </dsp:txXfrm>
    </dsp:sp>
    <dsp:sp modelId="{FEB33C95-3727-4B69-BA21-87D4F4E1C05D}">
      <dsp:nvSpPr>
        <dsp:cNvPr id="0" name=""/>
        <dsp:cNvSpPr/>
      </dsp:nvSpPr>
      <dsp:spPr>
        <a:xfrm>
          <a:off x="3997802" y="1107260"/>
          <a:ext cx="641251" cy="320625"/>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Setting initial conditions</a:t>
          </a:r>
        </a:p>
      </dsp:txBody>
      <dsp:txXfrm>
        <a:off x="4007193" y="1116651"/>
        <a:ext cx="622469" cy="301843"/>
      </dsp:txXfrm>
    </dsp:sp>
    <dsp:sp modelId="{0B1F332A-F64F-4CB2-984A-44FEDC317710}">
      <dsp:nvSpPr>
        <dsp:cNvPr id="0" name=""/>
        <dsp:cNvSpPr/>
      </dsp:nvSpPr>
      <dsp:spPr>
        <a:xfrm rot="1699647">
          <a:off x="1928350" y="2113041"/>
          <a:ext cx="291395" cy="14392"/>
        </a:xfrm>
        <a:custGeom>
          <a:avLst/>
          <a:gdLst/>
          <a:ahLst/>
          <a:cxnLst/>
          <a:rect l="0" t="0" r="0" b="0"/>
          <a:pathLst>
            <a:path>
              <a:moveTo>
                <a:pt x="0" y="7196"/>
              </a:moveTo>
              <a:lnTo>
                <a:pt x="291395" y="7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66762" y="2112952"/>
        <a:ext cx="14569" cy="14569"/>
      </dsp:txXfrm>
    </dsp:sp>
    <dsp:sp modelId="{A1BBBF63-4FA7-4503-B103-0395E576BB12}">
      <dsp:nvSpPr>
        <dsp:cNvPr id="0" name=""/>
        <dsp:cNvSpPr/>
      </dsp:nvSpPr>
      <dsp:spPr>
        <a:xfrm>
          <a:off x="2202298" y="2029059"/>
          <a:ext cx="641251" cy="320625"/>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Body</a:t>
          </a:r>
        </a:p>
      </dsp:txBody>
      <dsp:txXfrm>
        <a:off x="2211689" y="2038450"/>
        <a:ext cx="622469" cy="301843"/>
      </dsp:txXfrm>
    </dsp:sp>
    <dsp:sp modelId="{23574A09-6286-4DFF-84CF-00335FC14FA4}">
      <dsp:nvSpPr>
        <dsp:cNvPr id="0" name=""/>
        <dsp:cNvSpPr/>
      </dsp:nvSpPr>
      <dsp:spPr>
        <a:xfrm rot="18289469">
          <a:off x="2747218" y="1997816"/>
          <a:ext cx="449162" cy="14392"/>
        </a:xfrm>
        <a:custGeom>
          <a:avLst/>
          <a:gdLst/>
          <a:ahLst/>
          <a:cxnLst/>
          <a:rect l="0" t="0" r="0" b="0"/>
          <a:pathLst>
            <a:path>
              <a:moveTo>
                <a:pt x="0" y="7196"/>
              </a:moveTo>
              <a:lnTo>
                <a:pt x="449162"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0570" y="1993783"/>
        <a:ext cx="22458" cy="22458"/>
      </dsp:txXfrm>
    </dsp:sp>
    <dsp:sp modelId="{A98E27F6-D7CF-4E72-9BF3-616275194796}">
      <dsp:nvSpPr>
        <dsp:cNvPr id="0" name=""/>
        <dsp:cNvSpPr/>
      </dsp:nvSpPr>
      <dsp:spPr>
        <a:xfrm>
          <a:off x="3100050" y="1660339"/>
          <a:ext cx="641251" cy="320625"/>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Frame</a:t>
          </a:r>
        </a:p>
      </dsp:txBody>
      <dsp:txXfrm>
        <a:off x="3109441" y="1669730"/>
        <a:ext cx="622469" cy="301843"/>
      </dsp:txXfrm>
    </dsp:sp>
    <dsp:sp modelId="{04EDF8AF-4614-42E2-A434-FC1212928D35}">
      <dsp:nvSpPr>
        <dsp:cNvPr id="0" name=""/>
        <dsp:cNvSpPr/>
      </dsp:nvSpPr>
      <dsp:spPr>
        <a:xfrm rot="19457599">
          <a:off x="3711611" y="1721276"/>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1720575"/>
        <a:ext cx="15794" cy="15794"/>
      </dsp:txXfrm>
    </dsp:sp>
    <dsp:sp modelId="{B15C2C74-4A3E-4972-AD64-36CF524BE57D}">
      <dsp:nvSpPr>
        <dsp:cNvPr id="0" name=""/>
        <dsp:cNvSpPr/>
      </dsp:nvSpPr>
      <dsp:spPr>
        <a:xfrm>
          <a:off x="3997802" y="1475979"/>
          <a:ext cx="641251" cy="320625"/>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Secures sample</a:t>
          </a:r>
        </a:p>
      </dsp:txBody>
      <dsp:txXfrm>
        <a:off x="4007193" y="1485370"/>
        <a:ext cx="622469" cy="301843"/>
      </dsp:txXfrm>
    </dsp:sp>
    <dsp:sp modelId="{36F695CD-DFCF-4C10-B48C-27953C7D0407}">
      <dsp:nvSpPr>
        <dsp:cNvPr id="0" name=""/>
        <dsp:cNvSpPr/>
      </dsp:nvSpPr>
      <dsp:spPr>
        <a:xfrm rot="2142401">
          <a:off x="3711611" y="1905636"/>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1904935"/>
        <a:ext cx="15794" cy="15794"/>
      </dsp:txXfrm>
    </dsp:sp>
    <dsp:sp modelId="{3A696F7A-CECC-4F02-ADB9-94C6DC3738B1}">
      <dsp:nvSpPr>
        <dsp:cNvPr id="0" name=""/>
        <dsp:cNvSpPr/>
      </dsp:nvSpPr>
      <dsp:spPr>
        <a:xfrm>
          <a:off x="3997802" y="1844699"/>
          <a:ext cx="641251" cy="320625"/>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Levels sample</a:t>
          </a:r>
        </a:p>
      </dsp:txBody>
      <dsp:txXfrm>
        <a:off x="4007193" y="1854090"/>
        <a:ext cx="622469" cy="301843"/>
      </dsp:txXfrm>
    </dsp:sp>
    <dsp:sp modelId="{CD3F2E4B-873D-478A-8CEB-CD5CD759B765}">
      <dsp:nvSpPr>
        <dsp:cNvPr id="0" name=""/>
        <dsp:cNvSpPr/>
      </dsp:nvSpPr>
      <dsp:spPr>
        <a:xfrm rot="3310531">
          <a:off x="2747218" y="2366536"/>
          <a:ext cx="449162" cy="14392"/>
        </a:xfrm>
        <a:custGeom>
          <a:avLst/>
          <a:gdLst/>
          <a:ahLst/>
          <a:cxnLst/>
          <a:rect l="0" t="0" r="0" b="0"/>
          <a:pathLst>
            <a:path>
              <a:moveTo>
                <a:pt x="0" y="7196"/>
              </a:moveTo>
              <a:lnTo>
                <a:pt x="449162"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0570" y="2362503"/>
        <a:ext cx="22458" cy="22458"/>
      </dsp:txXfrm>
    </dsp:sp>
    <dsp:sp modelId="{424C3A60-B134-4D3D-A36D-7FC27DCFBE88}">
      <dsp:nvSpPr>
        <dsp:cNvPr id="0" name=""/>
        <dsp:cNvSpPr/>
      </dsp:nvSpPr>
      <dsp:spPr>
        <a:xfrm>
          <a:off x="3100050" y="2397779"/>
          <a:ext cx="641251" cy="320625"/>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Movement</a:t>
          </a:r>
        </a:p>
      </dsp:txBody>
      <dsp:txXfrm>
        <a:off x="3109441" y="2407170"/>
        <a:ext cx="622469" cy="301843"/>
      </dsp:txXfrm>
    </dsp:sp>
    <dsp:sp modelId="{976BCBC6-0462-4E5D-A09B-4677379D820B}">
      <dsp:nvSpPr>
        <dsp:cNvPr id="0" name=""/>
        <dsp:cNvSpPr/>
      </dsp:nvSpPr>
      <dsp:spPr>
        <a:xfrm rot="19457599">
          <a:off x="3711611" y="2458716"/>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2458015"/>
        <a:ext cx="15794" cy="15794"/>
      </dsp:txXfrm>
    </dsp:sp>
    <dsp:sp modelId="{6CFF4576-534F-4456-8E79-9B4C71BF30D9}">
      <dsp:nvSpPr>
        <dsp:cNvPr id="0" name=""/>
        <dsp:cNvSpPr/>
      </dsp:nvSpPr>
      <dsp:spPr>
        <a:xfrm>
          <a:off x="3997802" y="2213419"/>
          <a:ext cx="641251" cy="320625"/>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Moves at consistent intervals</a:t>
          </a:r>
        </a:p>
      </dsp:txBody>
      <dsp:txXfrm>
        <a:off x="4007193" y="2222810"/>
        <a:ext cx="622469" cy="301843"/>
      </dsp:txXfrm>
    </dsp:sp>
    <dsp:sp modelId="{F49A1596-05E8-4ACA-B863-FAC6DC57ECAD}">
      <dsp:nvSpPr>
        <dsp:cNvPr id="0" name=""/>
        <dsp:cNvSpPr/>
      </dsp:nvSpPr>
      <dsp:spPr>
        <a:xfrm rot="2142401">
          <a:off x="3711611" y="2643075"/>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2642374"/>
        <a:ext cx="15794" cy="15794"/>
      </dsp:txXfrm>
    </dsp:sp>
    <dsp:sp modelId="{D925DD6D-54B6-49A0-BE97-F17083845C65}">
      <dsp:nvSpPr>
        <dsp:cNvPr id="0" name=""/>
        <dsp:cNvSpPr/>
      </dsp:nvSpPr>
      <dsp:spPr>
        <a:xfrm>
          <a:off x="3997802" y="2582138"/>
          <a:ext cx="641251" cy="320625"/>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Moves at a controlled speed</a:t>
          </a:r>
        </a:p>
      </dsp:txBody>
      <dsp:txXfrm>
        <a:off x="4007193" y="2591529"/>
        <a:ext cx="622469" cy="301843"/>
      </dsp:txXfrm>
    </dsp:sp>
    <dsp:sp modelId="{3B0824C4-06BA-447A-A04D-D62D0B36A1E2}">
      <dsp:nvSpPr>
        <dsp:cNvPr id="0" name=""/>
        <dsp:cNvSpPr/>
      </dsp:nvSpPr>
      <dsp:spPr>
        <a:xfrm rot="4748207">
          <a:off x="1393548" y="2712210"/>
          <a:ext cx="1360997" cy="14392"/>
        </a:xfrm>
        <a:custGeom>
          <a:avLst/>
          <a:gdLst/>
          <a:ahLst/>
          <a:cxnLst/>
          <a:rect l="0" t="0" r="0" b="0"/>
          <a:pathLst>
            <a:path>
              <a:moveTo>
                <a:pt x="0" y="7196"/>
              </a:moveTo>
              <a:lnTo>
                <a:pt x="1360997" y="7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40022" y="2685381"/>
        <a:ext cx="68049" cy="68049"/>
      </dsp:txXfrm>
    </dsp:sp>
    <dsp:sp modelId="{011A8B95-D894-45D9-BFBD-7356564F8CEE}">
      <dsp:nvSpPr>
        <dsp:cNvPr id="0" name=""/>
        <dsp:cNvSpPr/>
      </dsp:nvSpPr>
      <dsp:spPr>
        <a:xfrm>
          <a:off x="2202298" y="3227398"/>
          <a:ext cx="641251" cy="320625"/>
        </a:xfrm>
        <a:prstGeom prst="roundRect">
          <a:avLst>
            <a:gd name="adj" fmla="val 10000"/>
          </a:avLst>
        </a:prstGeom>
        <a:solidFill>
          <a:srgbClr val="00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Controls</a:t>
          </a:r>
        </a:p>
      </dsp:txBody>
      <dsp:txXfrm>
        <a:off x="2211689" y="3236789"/>
        <a:ext cx="622469" cy="301843"/>
      </dsp:txXfrm>
    </dsp:sp>
    <dsp:sp modelId="{8C004D2C-2700-498C-86BA-D472109E5A76}">
      <dsp:nvSpPr>
        <dsp:cNvPr id="0" name=""/>
        <dsp:cNvSpPr/>
      </dsp:nvSpPr>
      <dsp:spPr>
        <a:xfrm rot="18770822">
          <a:off x="2783208" y="3242245"/>
          <a:ext cx="377182" cy="14392"/>
        </a:xfrm>
        <a:custGeom>
          <a:avLst/>
          <a:gdLst/>
          <a:ahLst/>
          <a:cxnLst/>
          <a:rect l="0" t="0" r="0" b="0"/>
          <a:pathLst>
            <a:path>
              <a:moveTo>
                <a:pt x="0" y="7196"/>
              </a:moveTo>
              <a:lnTo>
                <a:pt x="377182"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2370" y="3240011"/>
        <a:ext cx="18859" cy="18859"/>
      </dsp:txXfrm>
    </dsp:sp>
    <dsp:sp modelId="{8DEB71A1-69EC-40A4-8CD1-4F14C6764826}">
      <dsp:nvSpPr>
        <dsp:cNvPr id="0" name=""/>
        <dsp:cNvSpPr/>
      </dsp:nvSpPr>
      <dsp:spPr>
        <a:xfrm>
          <a:off x="3100050" y="2950858"/>
          <a:ext cx="641251" cy="320625"/>
        </a:xfrm>
        <a:prstGeom prst="roundRect">
          <a:avLst>
            <a:gd name="adj" fmla="val 10000"/>
          </a:avLst>
        </a:prstGeom>
        <a:solidFill>
          <a:srgbClr val="33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Hardware</a:t>
          </a:r>
        </a:p>
      </dsp:txBody>
      <dsp:txXfrm>
        <a:off x="3109441" y="2960249"/>
        <a:ext cx="622469" cy="301843"/>
      </dsp:txXfrm>
    </dsp:sp>
    <dsp:sp modelId="{EF3293AD-A508-40C2-835E-92BA44E95F54}">
      <dsp:nvSpPr>
        <dsp:cNvPr id="0" name=""/>
        <dsp:cNvSpPr/>
      </dsp:nvSpPr>
      <dsp:spPr>
        <a:xfrm>
          <a:off x="3741301" y="3103975"/>
          <a:ext cx="256500" cy="14392"/>
        </a:xfrm>
        <a:custGeom>
          <a:avLst/>
          <a:gdLst/>
          <a:ahLst/>
          <a:cxnLst/>
          <a:rect l="0" t="0" r="0" b="0"/>
          <a:pathLst>
            <a:path>
              <a:moveTo>
                <a:pt x="0" y="7196"/>
              </a:moveTo>
              <a:lnTo>
                <a:pt x="256500"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3139" y="3104758"/>
        <a:ext cx="12825" cy="12825"/>
      </dsp:txXfrm>
    </dsp:sp>
    <dsp:sp modelId="{ED052226-5187-4E66-B55B-D22B6D4D6574}">
      <dsp:nvSpPr>
        <dsp:cNvPr id="0" name=""/>
        <dsp:cNvSpPr/>
      </dsp:nvSpPr>
      <dsp:spPr>
        <a:xfrm>
          <a:off x="3997802" y="2950858"/>
          <a:ext cx="641251" cy="320625"/>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Provides reliable measurement feedback</a:t>
          </a:r>
        </a:p>
      </dsp:txBody>
      <dsp:txXfrm>
        <a:off x="4007193" y="2960249"/>
        <a:ext cx="622469" cy="301843"/>
      </dsp:txXfrm>
    </dsp:sp>
    <dsp:sp modelId="{7D87E1A4-BB9F-4291-B7A8-6DAE982C7A09}">
      <dsp:nvSpPr>
        <dsp:cNvPr id="0" name=""/>
        <dsp:cNvSpPr/>
      </dsp:nvSpPr>
      <dsp:spPr>
        <a:xfrm rot="2829178">
          <a:off x="2783208" y="3518784"/>
          <a:ext cx="377182" cy="14392"/>
        </a:xfrm>
        <a:custGeom>
          <a:avLst/>
          <a:gdLst/>
          <a:ahLst/>
          <a:cxnLst/>
          <a:rect l="0" t="0" r="0" b="0"/>
          <a:pathLst>
            <a:path>
              <a:moveTo>
                <a:pt x="0" y="7196"/>
              </a:moveTo>
              <a:lnTo>
                <a:pt x="377182"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2370" y="3516551"/>
        <a:ext cx="18859" cy="18859"/>
      </dsp:txXfrm>
    </dsp:sp>
    <dsp:sp modelId="{39A5F9CE-6E23-4726-ADE5-D9D697701FC6}">
      <dsp:nvSpPr>
        <dsp:cNvPr id="0" name=""/>
        <dsp:cNvSpPr/>
      </dsp:nvSpPr>
      <dsp:spPr>
        <a:xfrm>
          <a:off x="3100050" y="3503938"/>
          <a:ext cx="641251" cy="320625"/>
        </a:xfrm>
        <a:prstGeom prst="roundRect">
          <a:avLst>
            <a:gd name="adj" fmla="val 10000"/>
          </a:avLst>
        </a:prstGeom>
        <a:solidFill>
          <a:srgbClr val="33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Software</a:t>
          </a:r>
        </a:p>
      </dsp:txBody>
      <dsp:txXfrm>
        <a:off x="3109441" y="3513329"/>
        <a:ext cx="622469" cy="301843"/>
      </dsp:txXfrm>
    </dsp:sp>
    <dsp:sp modelId="{0504F52E-38E5-4678-BA31-BFCF8A68C504}">
      <dsp:nvSpPr>
        <dsp:cNvPr id="0" name=""/>
        <dsp:cNvSpPr/>
      </dsp:nvSpPr>
      <dsp:spPr>
        <a:xfrm rot="19457599">
          <a:off x="3711611" y="3564874"/>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3564173"/>
        <a:ext cx="15794" cy="15794"/>
      </dsp:txXfrm>
    </dsp:sp>
    <dsp:sp modelId="{6A9E6D59-5A44-4916-8C7E-159FB75062F6}">
      <dsp:nvSpPr>
        <dsp:cNvPr id="0" name=""/>
        <dsp:cNvSpPr/>
      </dsp:nvSpPr>
      <dsp:spPr>
        <a:xfrm>
          <a:off x="3997802" y="3319578"/>
          <a:ext cx="641251" cy="320625"/>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Collects sensor data</a:t>
          </a:r>
        </a:p>
      </dsp:txBody>
      <dsp:txXfrm>
        <a:off x="4007193" y="3328969"/>
        <a:ext cx="622469" cy="301843"/>
      </dsp:txXfrm>
    </dsp:sp>
    <dsp:sp modelId="{D3316A5B-C637-461B-BFD0-ADD5544D825B}">
      <dsp:nvSpPr>
        <dsp:cNvPr id="0" name=""/>
        <dsp:cNvSpPr/>
      </dsp:nvSpPr>
      <dsp:spPr>
        <a:xfrm rot="2142401">
          <a:off x="3711611" y="3749234"/>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3748533"/>
        <a:ext cx="15794" cy="15794"/>
      </dsp:txXfrm>
    </dsp:sp>
    <dsp:sp modelId="{7C971C59-2D36-40A7-91A8-E2E17E0B2B9E}">
      <dsp:nvSpPr>
        <dsp:cNvPr id="0" name=""/>
        <dsp:cNvSpPr/>
      </dsp:nvSpPr>
      <dsp:spPr>
        <a:xfrm>
          <a:off x="3997802" y="3688297"/>
          <a:ext cx="641251" cy="320625"/>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Transfers sensor data</a:t>
          </a:r>
        </a:p>
      </dsp:txBody>
      <dsp:txXfrm>
        <a:off x="4007193" y="3697688"/>
        <a:ext cx="622469" cy="3018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C981F4-CD0E-4F60-ABC4-FE82C3668C2D}">
      <dsp:nvSpPr>
        <dsp:cNvPr id="0" name=""/>
        <dsp:cNvSpPr/>
      </dsp:nvSpPr>
      <dsp:spPr>
        <a:xfrm>
          <a:off x="1304545" y="1890789"/>
          <a:ext cx="641251" cy="320625"/>
        </a:xfrm>
        <a:prstGeom prst="roundRect">
          <a:avLst>
            <a:gd name="adj" fmla="val 10000"/>
          </a:avLst>
        </a:prstGeom>
        <a:solidFill>
          <a:schemeClr val="bg2">
            <a:lumMod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AFM</a:t>
          </a:r>
        </a:p>
      </dsp:txBody>
      <dsp:txXfrm>
        <a:off x="1313936" y="1900180"/>
        <a:ext cx="622469" cy="301843"/>
      </dsp:txXfrm>
    </dsp:sp>
    <dsp:sp modelId="{6D0A45B9-D5C4-4ECD-8A8D-A3BC19269A52}">
      <dsp:nvSpPr>
        <dsp:cNvPr id="0" name=""/>
        <dsp:cNvSpPr/>
      </dsp:nvSpPr>
      <dsp:spPr>
        <a:xfrm rot="16851793">
          <a:off x="1393548" y="1375602"/>
          <a:ext cx="1360997" cy="14392"/>
        </a:xfrm>
        <a:custGeom>
          <a:avLst/>
          <a:gdLst/>
          <a:ahLst/>
          <a:cxnLst/>
          <a:rect l="0" t="0" r="0" b="0"/>
          <a:pathLst>
            <a:path>
              <a:moveTo>
                <a:pt x="0" y="7196"/>
              </a:moveTo>
              <a:lnTo>
                <a:pt x="1360997" y="7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40022" y="1348773"/>
        <a:ext cx="68049" cy="68049"/>
      </dsp:txXfrm>
    </dsp:sp>
    <dsp:sp modelId="{777D7E23-7803-4673-B2B9-2EC4321D3863}">
      <dsp:nvSpPr>
        <dsp:cNvPr id="0" name=""/>
        <dsp:cNvSpPr/>
      </dsp:nvSpPr>
      <dsp:spPr>
        <a:xfrm>
          <a:off x="2202298" y="554180"/>
          <a:ext cx="641251" cy="320625"/>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Human Interaction</a:t>
          </a:r>
        </a:p>
      </dsp:txBody>
      <dsp:txXfrm>
        <a:off x="2211689" y="563571"/>
        <a:ext cx="622469" cy="301843"/>
      </dsp:txXfrm>
    </dsp:sp>
    <dsp:sp modelId="{8E176C69-CBDC-4977-9259-48B5F61D4062}">
      <dsp:nvSpPr>
        <dsp:cNvPr id="0" name=""/>
        <dsp:cNvSpPr/>
      </dsp:nvSpPr>
      <dsp:spPr>
        <a:xfrm rot="18289469">
          <a:off x="2747218" y="522937"/>
          <a:ext cx="449162" cy="14392"/>
        </a:xfrm>
        <a:custGeom>
          <a:avLst/>
          <a:gdLst/>
          <a:ahLst/>
          <a:cxnLst/>
          <a:rect l="0" t="0" r="0" b="0"/>
          <a:pathLst>
            <a:path>
              <a:moveTo>
                <a:pt x="0" y="7196"/>
              </a:moveTo>
              <a:lnTo>
                <a:pt x="449162"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0570" y="518904"/>
        <a:ext cx="22458" cy="22458"/>
      </dsp:txXfrm>
    </dsp:sp>
    <dsp:sp modelId="{3A75FBB1-BB16-4299-A436-0EEBCAEC9D9E}">
      <dsp:nvSpPr>
        <dsp:cNvPr id="0" name=""/>
        <dsp:cNvSpPr/>
      </dsp:nvSpPr>
      <dsp:spPr>
        <a:xfrm>
          <a:off x="3100050" y="185461"/>
          <a:ext cx="641251" cy="320625"/>
        </a:xfrm>
        <a:prstGeom prst="roundRect">
          <a:avLst>
            <a:gd name="adj" fmla="val 10000"/>
          </a:avLst>
        </a:prstGeom>
        <a:solidFill>
          <a:srgbClr val="F6A20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Sample Setup</a:t>
          </a:r>
        </a:p>
      </dsp:txBody>
      <dsp:txXfrm>
        <a:off x="3109441" y="194852"/>
        <a:ext cx="622469" cy="301843"/>
      </dsp:txXfrm>
    </dsp:sp>
    <dsp:sp modelId="{F53E3ADF-F0E1-428F-8B75-A4F61E57443A}">
      <dsp:nvSpPr>
        <dsp:cNvPr id="0" name=""/>
        <dsp:cNvSpPr/>
      </dsp:nvSpPr>
      <dsp:spPr>
        <a:xfrm rot="19457599">
          <a:off x="3711611" y="246398"/>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245697"/>
        <a:ext cx="15794" cy="15794"/>
      </dsp:txXfrm>
    </dsp:sp>
    <dsp:sp modelId="{56D41638-AA9A-432D-8F96-B6C103175296}">
      <dsp:nvSpPr>
        <dsp:cNvPr id="0" name=""/>
        <dsp:cNvSpPr/>
      </dsp:nvSpPr>
      <dsp:spPr>
        <a:xfrm>
          <a:off x="3997802" y="1101"/>
          <a:ext cx="641251" cy="320625"/>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Loading sample </a:t>
          </a:r>
        </a:p>
      </dsp:txBody>
      <dsp:txXfrm>
        <a:off x="4007193" y="10492"/>
        <a:ext cx="622469" cy="301843"/>
      </dsp:txXfrm>
    </dsp:sp>
    <dsp:sp modelId="{42A51094-13A3-47FC-AC86-DE9DDB99618B}">
      <dsp:nvSpPr>
        <dsp:cNvPr id="0" name=""/>
        <dsp:cNvSpPr/>
      </dsp:nvSpPr>
      <dsp:spPr>
        <a:xfrm rot="2142401">
          <a:off x="3711611" y="430757"/>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430056"/>
        <a:ext cx="15794" cy="15794"/>
      </dsp:txXfrm>
    </dsp:sp>
    <dsp:sp modelId="{056C4135-83C0-44F9-97F2-FE89C30EF0AB}">
      <dsp:nvSpPr>
        <dsp:cNvPr id="0" name=""/>
        <dsp:cNvSpPr/>
      </dsp:nvSpPr>
      <dsp:spPr>
        <a:xfrm>
          <a:off x="3997802" y="369821"/>
          <a:ext cx="641251" cy="320625"/>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Unloading sample</a:t>
          </a:r>
        </a:p>
      </dsp:txBody>
      <dsp:txXfrm>
        <a:off x="4007193" y="379212"/>
        <a:ext cx="622469" cy="301843"/>
      </dsp:txXfrm>
    </dsp:sp>
    <dsp:sp modelId="{8AF87978-337B-4DDB-A73D-91CE284DF29E}">
      <dsp:nvSpPr>
        <dsp:cNvPr id="0" name=""/>
        <dsp:cNvSpPr/>
      </dsp:nvSpPr>
      <dsp:spPr>
        <a:xfrm rot="3310531">
          <a:off x="2747218" y="891657"/>
          <a:ext cx="449162" cy="14392"/>
        </a:xfrm>
        <a:custGeom>
          <a:avLst/>
          <a:gdLst/>
          <a:ahLst/>
          <a:cxnLst/>
          <a:rect l="0" t="0" r="0" b="0"/>
          <a:pathLst>
            <a:path>
              <a:moveTo>
                <a:pt x="0" y="7196"/>
              </a:moveTo>
              <a:lnTo>
                <a:pt x="449162"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0570" y="887624"/>
        <a:ext cx="22458" cy="22458"/>
      </dsp:txXfrm>
    </dsp:sp>
    <dsp:sp modelId="{17EA3697-E72F-42DA-B6A5-20A29E17D139}">
      <dsp:nvSpPr>
        <dsp:cNvPr id="0" name=""/>
        <dsp:cNvSpPr/>
      </dsp:nvSpPr>
      <dsp:spPr>
        <a:xfrm>
          <a:off x="3100050" y="922900"/>
          <a:ext cx="641251" cy="320625"/>
        </a:xfrm>
        <a:prstGeom prst="roundRect">
          <a:avLst>
            <a:gd name="adj" fmla="val 10000"/>
          </a:avLst>
        </a:prstGeom>
        <a:solidFill>
          <a:srgbClr val="F6A20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Parameters</a:t>
          </a:r>
        </a:p>
      </dsp:txBody>
      <dsp:txXfrm>
        <a:off x="3109441" y="932291"/>
        <a:ext cx="622469" cy="301843"/>
      </dsp:txXfrm>
    </dsp:sp>
    <dsp:sp modelId="{636F9529-F74D-40EE-A585-A8945C519FD4}">
      <dsp:nvSpPr>
        <dsp:cNvPr id="0" name=""/>
        <dsp:cNvSpPr/>
      </dsp:nvSpPr>
      <dsp:spPr>
        <a:xfrm rot="19457599">
          <a:off x="3711611" y="983837"/>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983136"/>
        <a:ext cx="15794" cy="15794"/>
      </dsp:txXfrm>
    </dsp:sp>
    <dsp:sp modelId="{5BD7BAC9-51E1-49A8-8335-658F75E05D98}">
      <dsp:nvSpPr>
        <dsp:cNvPr id="0" name=""/>
        <dsp:cNvSpPr/>
      </dsp:nvSpPr>
      <dsp:spPr>
        <a:xfrm>
          <a:off x="3997802" y="738540"/>
          <a:ext cx="641251" cy="320625"/>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Activating electronic systems</a:t>
          </a:r>
        </a:p>
      </dsp:txBody>
      <dsp:txXfrm>
        <a:off x="4007193" y="747931"/>
        <a:ext cx="622469" cy="301843"/>
      </dsp:txXfrm>
    </dsp:sp>
    <dsp:sp modelId="{25912CFD-F6E3-4A9A-8013-A11374A8BFEA}">
      <dsp:nvSpPr>
        <dsp:cNvPr id="0" name=""/>
        <dsp:cNvSpPr/>
      </dsp:nvSpPr>
      <dsp:spPr>
        <a:xfrm rot="2142401">
          <a:off x="3711611" y="1168197"/>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1167496"/>
        <a:ext cx="15794" cy="15794"/>
      </dsp:txXfrm>
    </dsp:sp>
    <dsp:sp modelId="{FEB33C95-3727-4B69-BA21-87D4F4E1C05D}">
      <dsp:nvSpPr>
        <dsp:cNvPr id="0" name=""/>
        <dsp:cNvSpPr/>
      </dsp:nvSpPr>
      <dsp:spPr>
        <a:xfrm>
          <a:off x="3997802" y="1107260"/>
          <a:ext cx="641251" cy="320625"/>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Setting initial conditions</a:t>
          </a:r>
        </a:p>
      </dsp:txBody>
      <dsp:txXfrm>
        <a:off x="4007193" y="1116651"/>
        <a:ext cx="622469" cy="301843"/>
      </dsp:txXfrm>
    </dsp:sp>
    <dsp:sp modelId="{0B1F332A-F64F-4CB2-984A-44FEDC317710}">
      <dsp:nvSpPr>
        <dsp:cNvPr id="0" name=""/>
        <dsp:cNvSpPr/>
      </dsp:nvSpPr>
      <dsp:spPr>
        <a:xfrm rot="1699647">
          <a:off x="1928350" y="2113041"/>
          <a:ext cx="291395" cy="14392"/>
        </a:xfrm>
        <a:custGeom>
          <a:avLst/>
          <a:gdLst/>
          <a:ahLst/>
          <a:cxnLst/>
          <a:rect l="0" t="0" r="0" b="0"/>
          <a:pathLst>
            <a:path>
              <a:moveTo>
                <a:pt x="0" y="7196"/>
              </a:moveTo>
              <a:lnTo>
                <a:pt x="291395" y="7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66762" y="2112952"/>
        <a:ext cx="14569" cy="14569"/>
      </dsp:txXfrm>
    </dsp:sp>
    <dsp:sp modelId="{A1BBBF63-4FA7-4503-B103-0395E576BB12}">
      <dsp:nvSpPr>
        <dsp:cNvPr id="0" name=""/>
        <dsp:cNvSpPr/>
      </dsp:nvSpPr>
      <dsp:spPr>
        <a:xfrm>
          <a:off x="2202298" y="2029059"/>
          <a:ext cx="641251" cy="320625"/>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Body</a:t>
          </a:r>
        </a:p>
      </dsp:txBody>
      <dsp:txXfrm>
        <a:off x="2211689" y="2038450"/>
        <a:ext cx="622469" cy="301843"/>
      </dsp:txXfrm>
    </dsp:sp>
    <dsp:sp modelId="{23574A09-6286-4DFF-84CF-00335FC14FA4}">
      <dsp:nvSpPr>
        <dsp:cNvPr id="0" name=""/>
        <dsp:cNvSpPr/>
      </dsp:nvSpPr>
      <dsp:spPr>
        <a:xfrm rot="18289469">
          <a:off x="2747218" y="1997816"/>
          <a:ext cx="449162" cy="14392"/>
        </a:xfrm>
        <a:custGeom>
          <a:avLst/>
          <a:gdLst/>
          <a:ahLst/>
          <a:cxnLst/>
          <a:rect l="0" t="0" r="0" b="0"/>
          <a:pathLst>
            <a:path>
              <a:moveTo>
                <a:pt x="0" y="7196"/>
              </a:moveTo>
              <a:lnTo>
                <a:pt x="449162"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0570" y="1993783"/>
        <a:ext cx="22458" cy="22458"/>
      </dsp:txXfrm>
    </dsp:sp>
    <dsp:sp modelId="{A98E27F6-D7CF-4E72-9BF3-616275194796}">
      <dsp:nvSpPr>
        <dsp:cNvPr id="0" name=""/>
        <dsp:cNvSpPr/>
      </dsp:nvSpPr>
      <dsp:spPr>
        <a:xfrm>
          <a:off x="3100050" y="1660339"/>
          <a:ext cx="641251" cy="320625"/>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Frame</a:t>
          </a:r>
        </a:p>
      </dsp:txBody>
      <dsp:txXfrm>
        <a:off x="3109441" y="1669730"/>
        <a:ext cx="622469" cy="301843"/>
      </dsp:txXfrm>
    </dsp:sp>
    <dsp:sp modelId="{04EDF8AF-4614-42E2-A434-FC1212928D35}">
      <dsp:nvSpPr>
        <dsp:cNvPr id="0" name=""/>
        <dsp:cNvSpPr/>
      </dsp:nvSpPr>
      <dsp:spPr>
        <a:xfrm rot="19457599">
          <a:off x="3711611" y="1721276"/>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1720575"/>
        <a:ext cx="15794" cy="15794"/>
      </dsp:txXfrm>
    </dsp:sp>
    <dsp:sp modelId="{B15C2C74-4A3E-4972-AD64-36CF524BE57D}">
      <dsp:nvSpPr>
        <dsp:cNvPr id="0" name=""/>
        <dsp:cNvSpPr/>
      </dsp:nvSpPr>
      <dsp:spPr>
        <a:xfrm>
          <a:off x="3997802" y="1475979"/>
          <a:ext cx="641251" cy="320625"/>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Secures sample</a:t>
          </a:r>
        </a:p>
      </dsp:txBody>
      <dsp:txXfrm>
        <a:off x="4007193" y="1485370"/>
        <a:ext cx="622469" cy="301843"/>
      </dsp:txXfrm>
    </dsp:sp>
    <dsp:sp modelId="{36F695CD-DFCF-4C10-B48C-27953C7D0407}">
      <dsp:nvSpPr>
        <dsp:cNvPr id="0" name=""/>
        <dsp:cNvSpPr/>
      </dsp:nvSpPr>
      <dsp:spPr>
        <a:xfrm rot="2142401">
          <a:off x="3711611" y="1905636"/>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1904935"/>
        <a:ext cx="15794" cy="15794"/>
      </dsp:txXfrm>
    </dsp:sp>
    <dsp:sp modelId="{3A696F7A-CECC-4F02-ADB9-94C6DC3738B1}">
      <dsp:nvSpPr>
        <dsp:cNvPr id="0" name=""/>
        <dsp:cNvSpPr/>
      </dsp:nvSpPr>
      <dsp:spPr>
        <a:xfrm>
          <a:off x="3997802" y="1844699"/>
          <a:ext cx="641251" cy="320625"/>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Levels sample</a:t>
          </a:r>
        </a:p>
      </dsp:txBody>
      <dsp:txXfrm>
        <a:off x="4007193" y="1854090"/>
        <a:ext cx="622469" cy="301843"/>
      </dsp:txXfrm>
    </dsp:sp>
    <dsp:sp modelId="{CD3F2E4B-873D-478A-8CEB-CD5CD759B765}">
      <dsp:nvSpPr>
        <dsp:cNvPr id="0" name=""/>
        <dsp:cNvSpPr/>
      </dsp:nvSpPr>
      <dsp:spPr>
        <a:xfrm rot="3310531">
          <a:off x="2747218" y="2366536"/>
          <a:ext cx="449162" cy="14392"/>
        </a:xfrm>
        <a:custGeom>
          <a:avLst/>
          <a:gdLst/>
          <a:ahLst/>
          <a:cxnLst/>
          <a:rect l="0" t="0" r="0" b="0"/>
          <a:pathLst>
            <a:path>
              <a:moveTo>
                <a:pt x="0" y="7196"/>
              </a:moveTo>
              <a:lnTo>
                <a:pt x="449162"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0570" y="2362503"/>
        <a:ext cx="22458" cy="22458"/>
      </dsp:txXfrm>
    </dsp:sp>
    <dsp:sp modelId="{424C3A60-B134-4D3D-A36D-7FC27DCFBE88}">
      <dsp:nvSpPr>
        <dsp:cNvPr id="0" name=""/>
        <dsp:cNvSpPr/>
      </dsp:nvSpPr>
      <dsp:spPr>
        <a:xfrm>
          <a:off x="3100050" y="2397779"/>
          <a:ext cx="641251" cy="320625"/>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Movement</a:t>
          </a:r>
        </a:p>
      </dsp:txBody>
      <dsp:txXfrm>
        <a:off x="3109441" y="2407170"/>
        <a:ext cx="622469" cy="301843"/>
      </dsp:txXfrm>
    </dsp:sp>
    <dsp:sp modelId="{976BCBC6-0462-4E5D-A09B-4677379D820B}">
      <dsp:nvSpPr>
        <dsp:cNvPr id="0" name=""/>
        <dsp:cNvSpPr/>
      </dsp:nvSpPr>
      <dsp:spPr>
        <a:xfrm rot="19457599">
          <a:off x="3711611" y="2458716"/>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2458015"/>
        <a:ext cx="15794" cy="15794"/>
      </dsp:txXfrm>
    </dsp:sp>
    <dsp:sp modelId="{6CFF4576-534F-4456-8E79-9B4C71BF30D9}">
      <dsp:nvSpPr>
        <dsp:cNvPr id="0" name=""/>
        <dsp:cNvSpPr/>
      </dsp:nvSpPr>
      <dsp:spPr>
        <a:xfrm>
          <a:off x="3997802" y="2213419"/>
          <a:ext cx="641251" cy="320625"/>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Moves at consistent intervals</a:t>
          </a:r>
        </a:p>
      </dsp:txBody>
      <dsp:txXfrm>
        <a:off x="4007193" y="2222810"/>
        <a:ext cx="622469" cy="301843"/>
      </dsp:txXfrm>
    </dsp:sp>
    <dsp:sp modelId="{F49A1596-05E8-4ACA-B863-FAC6DC57ECAD}">
      <dsp:nvSpPr>
        <dsp:cNvPr id="0" name=""/>
        <dsp:cNvSpPr/>
      </dsp:nvSpPr>
      <dsp:spPr>
        <a:xfrm rot="2142401">
          <a:off x="3711611" y="2643075"/>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2642374"/>
        <a:ext cx="15794" cy="15794"/>
      </dsp:txXfrm>
    </dsp:sp>
    <dsp:sp modelId="{D925DD6D-54B6-49A0-BE97-F17083845C65}">
      <dsp:nvSpPr>
        <dsp:cNvPr id="0" name=""/>
        <dsp:cNvSpPr/>
      </dsp:nvSpPr>
      <dsp:spPr>
        <a:xfrm>
          <a:off x="3997802" y="2582138"/>
          <a:ext cx="641251" cy="320625"/>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Moves at a controlled speed</a:t>
          </a:r>
        </a:p>
      </dsp:txBody>
      <dsp:txXfrm>
        <a:off x="4007193" y="2591529"/>
        <a:ext cx="622469" cy="301843"/>
      </dsp:txXfrm>
    </dsp:sp>
    <dsp:sp modelId="{3B0824C4-06BA-447A-A04D-D62D0B36A1E2}">
      <dsp:nvSpPr>
        <dsp:cNvPr id="0" name=""/>
        <dsp:cNvSpPr/>
      </dsp:nvSpPr>
      <dsp:spPr>
        <a:xfrm rot="4748207">
          <a:off x="1393548" y="2712210"/>
          <a:ext cx="1360997" cy="14392"/>
        </a:xfrm>
        <a:custGeom>
          <a:avLst/>
          <a:gdLst/>
          <a:ahLst/>
          <a:cxnLst/>
          <a:rect l="0" t="0" r="0" b="0"/>
          <a:pathLst>
            <a:path>
              <a:moveTo>
                <a:pt x="0" y="7196"/>
              </a:moveTo>
              <a:lnTo>
                <a:pt x="1360997" y="7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40022" y="2685381"/>
        <a:ext cx="68049" cy="68049"/>
      </dsp:txXfrm>
    </dsp:sp>
    <dsp:sp modelId="{011A8B95-D894-45D9-BFBD-7356564F8CEE}">
      <dsp:nvSpPr>
        <dsp:cNvPr id="0" name=""/>
        <dsp:cNvSpPr/>
      </dsp:nvSpPr>
      <dsp:spPr>
        <a:xfrm>
          <a:off x="2202298" y="3227398"/>
          <a:ext cx="641251" cy="320625"/>
        </a:xfrm>
        <a:prstGeom prst="roundRect">
          <a:avLst>
            <a:gd name="adj" fmla="val 10000"/>
          </a:avLst>
        </a:prstGeom>
        <a:solidFill>
          <a:srgbClr val="00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Controls</a:t>
          </a:r>
        </a:p>
      </dsp:txBody>
      <dsp:txXfrm>
        <a:off x="2211689" y="3236789"/>
        <a:ext cx="622469" cy="301843"/>
      </dsp:txXfrm>
    </dsp:sp>
    <dsp:sp modelId="{8C004D2C-2700-498C-86BA-D472109E5A76}">
      <dsp:nvSpPr>
        <dsp:cNvPr id="0" name=""/>
        <dsp:cNvSpPr/>
      </dsp:nvSpPr>
      <dsp:spPr>
        <a:xfrm rot="18770822">
          <a:off x="2783208" y="3242245"/>
          <a:ext cx="377182" cy="14392"/>
        </a:xfrm>
        <a:custGeom>
          <a:avLst/>
          <a:gdLst/>
          <a:ahLst/>
          <a:cxnLst/>
          <a:rect l="0" t="0" r="0" b="0"/>
          <a:pathLst>
            <a:path>
              <a:moveTo>
                <a:pt x="0" y="7196"/>
              </a:moveTo>
              <a:lnTo>
                <a:pt x="377182"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2370" y="3240011"/>
        <a:ext cx="18859" cy="18859"/>
      </dsp:txXfrm>
    </dsp:sp>
    <dsp:sp modelId="{8DEB71A1-69EC-40A4-8CD1-4F14C6764826}">
      <dsp:nvSpPr>
        <dsp:cNvPr id="0" name=""/>
        <dsp:cNvSpPr/>
      </dsp:nvSpPr>
      <dsp:spPr>
        <a:xfrm>
          <a:off x="3100050" y="2950858"/>
          <a:ext cx="641251" cy="320625"/>
        </a:xfrm>
        <a:prstGeom prst="roundRect">
          <a:avLst>
            <a:gd name="adj" fmla="val 10000"/>
          </a:avLst>
        </a:prstGeom>
        <a:solidFill>
          <a:srgbClr val="33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Hardware</a:t>
          </a:r>
        </a:p>
      </dsp:txBody>
      <dsp:txXfrm>
        <a:off x="3109441" y="2960249"/>
        <a:ext cx="622469" cy="301843"/>
      </dsp:txXfrm>
    </dsp:sp>
    <dsp:sp modelId="{EF3293AD-A508-40C2-835E-92BA44E95F54}">
      <dsp:nvSpPr>
        <dsp:cNvPr id="0" name=""/>
        <dsp:cNvSpPr/>
      </dsp:nvSpPr>
      <dsp:spPr>
        <a:xfrm>
          <a:off x="3741301" y="3103975"/>
          <a:ext cx="256500" cy="14392"/>
        </a:xfrm>
        <a:custGeom>
          <a:avLst/>
          <a:gdLst/>
          <a:ahLst/>
          <a:cxnLst/>
          <a:rect l="0" t="0" r="0" b="0"/>
          <a:pathLst>
            <a:path>
              <a:moveTo>
                <a:pt x="0" y="7196"/>
              </a:moveTo>
              <a:lnTo>
                <a:pt x="256500"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3139" y="3104758"/>
        <a:ext cx="12825" cy="12825"/>
      </dsp:txXfrm>
    </dsp:sp>
    <dsp:sp modelId="{ED052226-5187-4E66-B55B-D22B6D4D6574}">
      <dsp:nvSpPr>
        <dsp:cNvPr id="0" name=""/>
        <dsp:cNvSpPr/>
      </dsp:nvSpPr>
      <dsp:spPr>
        <a:xfrm>
          <a:off x="3997802" y="2950858"/>
          <a:ext cx="641251" cy="320625"/>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Provides reliable measurement feedback</a:t>
          </a:r>
        </a:p>
      </dsp:txBody>
      <dsp:txXfrm>
        <a:off x="4007193" y="2960249"/>
        <a:ext cx="622469" cy="301843"/>
      </dsp:txXfrm>
    </dsp:sp>
    <dsp:sp modelId="{7D87E1A4-BB9F-4291-B7A8-6DAE982C7A09}">
      <dsp:nvSpPr>
        <dsp:cNvPr id="0" name=""/>
        <dsp:cNvSpPr/>
      </dsp:nvSpPr>
      <dsp:spPr>
        <a:xfrm rot="2829178">
          <a:off x="2783208" y="3518784"/>
          <a:ext cx="377182" cy="14392"/>
        </a:xfrm>
        <a:custGeom>
          <a:avLst/>
          <a:gdLst/>
          <a:ahLst/>
          <a:cxnLst/>
          <a:rect l="0" t="0" r="0" b="0"/>
          <a:pathLst>
            <a:path>
              <a:moveTo>
                <a:pt x="0" y="7196"/>
              </a:moveTo>
              <a:lnTo>
                <a:pt x="377182"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62370" y="3516551"/>
        <a:ext cx="18859" cy="18859"/>
      </dsp:txXfrm>
    </dsp:sp>
    <dsp:sp modelId="{39A5F9CE-6E23-4726-ADE5-D9D697701FC6}">
      <dsp:nvSpPr>
        <dsp:cNvPr id="0" name=""/>
        <dsp:cNvSpPr/>
      </dsp:nvSpPr>
      <dsp:spPr>
        <a:xfrm>
          <a:off x="3100050" y="3503938"/>
          <a:ext cx="641251" cy="320625"/>
        </a:xfrm>
        <a:prstGeom prst="roundRect">
          <a:avLst>
            <a:gd name="adj" fmla="val 10000"/>
          </a:avLst>
        </a:prstGeom>
        <a:solidFill>
          <a:srgbClr val="33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Software</a:t>
          </a:r>
        </a:p>
      </dsp:txBody>
      <dsp:txXfrm>
        <a:off x="3109441" y="3513329"/>
        <a:ext cx="622469" cy="301843"/>
      </dsp:txXfrm>
    </dsp:sp>
    <dsp:sp modelId="{0504F52E-38E5-4678-BA31-BFCF8A68C504}">
      <dsp:nvSpPr>
        <dsp:cNvPr id="0" name=""/>
        <dsp:cNvSpPr/>
      </dsp:nvSpPr>
      <dsp:spPr>
        <a:xfrm rot="19457599">
          <a:off x="3711611" y="3564874"/>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3564173"/>
        <a:ext cx="15794" cy="15794"/>
      </dsp:txXfrm>
    </dsp:sp>
    <dsp:sp modelId="{6A9E6D59-5A44-4916-8C7E-159FB75062F6}">
      <dsp:nvSpPr>
        <dsp:cNvPr id="0" name=""/>
        <dsp:cNvSpPr/>
      </dsp:nvSpPr>
      <dsp:spPr>
        <a:xfrm>
          <a:off x="3997802" y="3319578"/>
          <a:ext cx="641251" cy="320625"/>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Collects sensor data</a:t>
          </a:r>
        </a:p>
      </dsp:txBody>
      <dsp:txXfrm>
        <a:off x="4007193" y="3328969"/>
        <a:ext cx="622469" cy="301843"/>
      </dsp:txXfrm>
    </dsp:sp>
    <dsp:sp modelId="{D3316A5B-C637-461B-BFD0-ADD5544D825B}">
      <dsp:nvSpPr>
        <dsp:cNvPr id="0" name=""/>
        <dsp:cNvSpPr/>
      </dsp:nvSpPr>
      <dsp:spPr>
        <a:xfrm rot="2142401">
          <a:off x="3711611" y="3749234"/>
          <a:ext cx="315881" cy="14392"/>
        </a:xfrm>
        <a:custGeom>
          <a:avLst/>
          <a:gdLst/>
          <a:ahLst/>
          <a:cxnLst/>
          <a:rect l="0" t="0" r="0" b="0"/>
          <a:pathLst>
            <a:path>
              <a:moveTo>
                <a:pt x="0" y="7196"/>
              </a:moveTo>
              <a:lnTo>
                <a:pt x="315881" y="7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1655" y="3748533"/>
        <a:ext cx="15794" cy="15794"/>
      </dsp:txXfrm>
    </dsp:sp>
    <dsp:sp modelId="{7C971C59-2D36-40A7-91A8-E2E17E0B2B9E}">
      <dsp:nvSpPr>
        <dsp:cNvPr id="0" name=""/>
        <dsp:cNvSpPr/>
      </dsp:nvSpPr>
      <dsp:spPr>
        <a:xfrm>
          <a:off x="3997802" y="3688297"/>
          <a:ext cx="641251" cy="320625"/>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t>Transfers sensor data</a:t>
          </a:r>
        </a:p>
      </dsp:txBody>
      <dsp:txXfrm>
        <a:off x="4007193" y="3697688"/>
        <a:ext cx="622469" cy="3018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02E93"/>
    <w:rsid w:val="00014924"/>
    <w:rsid w:val="000A70D2"/>
    <w:rsid w:val="000B0E12"/>
    <w:rsid w:val="001206D3"/>
    <w:rsid w:val="001B74ED"/>
    <w:rsid w:val="0038166D"/>
    <w:rsid w:val="003A0FB7"/>
    <w:rsid w:val="00451A09"/>
    <w:rsid w:val="005630FF"/>
    <w:rsid w:val="006908A4"/>
    <w:rsid w:val="006A0B18"/>
    <w:rsid w:val="007753A8"/>
    <w:rsid w:val="00776E60"/>
    <w:rsid w:val="00876134"/>
    <w:rsid w:val="008C22A8"/>
    <w:rsid w:val="008F710E"/>
    <w:rsid w:val="00906365"/>
    <w:rsid w:val="00910AE4"/>
    <w:rsid w:val="00963477"/>
    <w:rsid w:val="00975491"/>
    <w:rsid w:val="009C2864"/>
    <w:rsid w:val="00AB0FC7"/>
    <w:rsid w:val="00AC21F4"/>
    <w:rsid w:val="00B03ED3"/>
    <w:rsid w:val="00BB1754"/>
    <w:rsid w:val="00C53E4A"/>
    <w:rsid w:val="00CC5D30"/>
    <w:rsid w:val="00D31BDE"/>
    <w:rsid w:val="00DD5427"/>
    <w:rsid w:val="00E55A2E"/>
    <w:rsid w:val="00F74747"/>
    <w:rsid w:val="00FB2C27"/>
    <w:rsid w:val="00FD6C40"/>
    <w:rsid w:val="00FF66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2023-09-26T00:00:00</PublishDate>
  <Abstract/>
  <CompanyAddress>2525 Pottsdamer St. Tallahassee, FL. 32310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d9c819a1-ddc7-4f61-8274-f77687898df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8FAC38907208499A147B10BF43AE95" ma:contentTypeVersion="17" ma:contentTypeDescription="Create a new document." ma:contentTypeScope="" ma:versionID="0a6757042ebda4c363202d974222d1b6">
  <xsd:schema xmlns:xsd="http://www.w3.org/2001/XMLSchema" xmlns:xs="http://www.w3.org/2001/XMLSchema" xmlns:p="http://schemas.microsoft.com/office/2006/metadata/properties" xmlns:ns3="a88c2edd-0144-472d-b31a-e1139f550a4e" xmlns:ns4="5218dfdd-f6ca-45d6-981b-722c64b69af4" xmlns:ns5="d9c819a1-ddc7-4f61-8274-f77687898df1" targetNamespace="http://schemas.microsoft.com/office/2006/metadata/properties" ma:root="true" ma:fieldsID="8ab321853b07339fc3b98c9a41d47c6e" ns3:_="" ns4:_="" ns5:_="">
    <xsd:import namespace="a88c2edd-0144-472d-b31a-e1139f550a4e"/>
    <xsd:import namespace="5218dfdd-f6ca-45d6-981b-722c64b69af4"/>
    <xsd:import namespace="d9c819a1-ddc7-4f61-8274-f77687898df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4:SharedWithUsers" minOccurs="0"/>
                <xsd:element ref="ns4:SharedWithDetails" minOccurs="0"/>
                <xsd:element ref="ns4:SharingHintHash" minOccurs="0"/>
                <xsd:element ref="ns5:_activity"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c2edd-0144-472d-b31a-e1139f550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18dfdd-f6ca-45d6-981b-722c64b69af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819a1-ddc7-4f61-8274-f77687898df1" elementFormDefault="qualified">
    <xsd:import namespace="http://schemas.microsoft.com/office/2006/documentManagement/types"/>
    <xsd:import namespace="http://schemas.microsoft.com/office/infopath/2007/PartnerControls"/>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9A9105-B3F7-4E6D-9591-04E7A611C65D}">
  <ds:schemaRefs>
    <ds:schemaRef ds:uri="http://schemas.microsoft.com/office/2006/metadata/properties"/>
    <ds:schemaRef ds:uri="http://schemas.microsoft.com/office/infopath/2007/PartnerControls"/>
    <ds:schemaRef ds:uri="d9c819a1-ddc7-4f61-8274-f77687898df1"/>
  </ds:schemaRefs>
</ds:datastoreItem>
</file>

<file path=customXml/itemProps3.xml><?xml version="1.0" encoding="utf-8"?>
<ds:datastoreItem xmlns:ds="http://schemas.openxmlformats.org/officeDocument/2006/customXml" ds:itemID="{98B103B9-7050-4C79-89FD-3BE592151CCF}">
  <ds:schemaRefs>
    <ds:schemaRef ds:uri="http://schemas.microsoft.com/sharepoint/v3/contenttype/forms"/>
  </ds:schemaRefs>
</ds:datastoreItem>
</file>

<file path=customXml/itemProps4.xml><?xml version="1.0" encoding="utf-8"?>
<ds:datastoreItem xmlns:ds="http://schemas.openxmlformats.org/officeDocument/2006/customXml" ds:itemID="{21AADEED-B15D-4862-A1D0-725FCFC94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8c2edd-0144-472d-b31a-e1139f550a4e"/>
    <ds:schemaRef ds:uri="5218dfdd-f6ca-45d6-981b-722c64b69af4"/>
    <ds:schemaRef ds:uri="d9c819a1-ddc7-4f61-8274-f77687898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11997</Words>
  <Characters>68387</Characters>
  <Application>Microsoft Office Word</Application>
  <DocSecurity>0</DocSecurity>
  <Lines>569</Lines>
  <Paragraphs>160</Paragraphs>
  <ScaleCrop>false</ScaleCrop>
  <Company>FAMU-FSU College of Engineering</Company>
  <LinksUpToDate>false</LinksUpToDate>
  <CharactersWithSpaces>80224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513: Danfoss – Automated Shaft Flux Measurements</dc:title>
  <dc:subject>Syllabus</dc:subject>
  <dc:creator>Andrew Atallah;Sean P. Hemstreet;Joshua Huls;Liora Louis</dc:creator>
  <cp:keywords/>
  <cp:lastModifiedBy>Sean Hemstreet</cp:lastModifiedBy>
  <cp:revision>3</cp:revision>
  <cp:lastPrinted>2017-08-10T15:08:00Z</cp:lastPrinted>
  <dcterms:created xsi:type="dcterms:W3CDTF">2024-04-05T15:43:00Z</dcterms:created>
  <dcterms:modified xsi:type="dcterms:W3CDTF">2024-04-05T15:44:00Z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0x010100E08FAC38907208499A147B10BF43AE95</vt:lpwstr>
  </property>
</Properties>
</file>